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6835" w:rsidRPr="00566E1A" w:rsidRDefault="00566E1A" w:rsidP="00566E1A">
      <w:pPr>
        <w:tabs>
          <w:tab w:val="left" w:pos="1398"/>
        </w:tabs>
        <w:spacing w:line="480" w:lineRule="auto"/>
        <w:jc w:val="center"/>
        <w:rPr>
          <w:b/>
        </w:rPr>
      </w:pPr>
      <w:r w:rsidRPr="00566E1A">
        <w:rPr>
          <w:b/>
        </w:rPr>
        <w:t>First Draft: Hawthorne’s “The Minister’s Black Veil” (Working Title)</w:t>
      </w:r>
    </w:p>
    <w:p w:rsidR="00763A3B" w:rsidRDefault="005F0392" w:rsidP="00404EBF">
      <w:pPr>
        <w:spacing w:line="480" w:lineRule="auto"/>
        <w:ind w:firstLine="720"/>
      </w:pPr>
      <w:commentRangeStart w:id="0"/>
      <w:r w:rsidRPr="009A29E8">
        <w:rPr>
          <w:b/>
        </w:rPr>
        <w:t xml:space="preserve">The American nation was still </w:t>
      </w:r>
      <w:r w:rsidR="009A29E8" w:rsidRPr="009A29E8">
        <w:rPr>
          <w:b/>
        </w:rPr>
        <w:t>quite</w:t>
      </w:r>
      <w:r w:rsidRPr="009A29E8">
        <w:rPr>
          <w:b/>
        </w:rPr>
        <w:t xml:space="preserve"> young during the time that Nathaniel Hawthorne</w:t>
      </w:r>
      <w:r w:rsidR="009A29E8" w:rsidRPr="009A29E8">
        <w:rPr>
          <w:b/>
        </w:rPr>
        <w:t>’s writings</w:t>
      </w:r>
      <w:r w:rsidRPr="009A29E8">
        <w:rPr>
          <w:b/>
        </w:rPr>
        <w:t xml:space="preserve"> </w:t>
      </w:r>
      <w:r w:rsidR="009A29E8" w:rsidRPr="009A29E8">
        <w:rPr>
          <w:b/>
        </w:rPr>
        <w:t>gathered</w:t>
      </w:r>
      <w:r w:rsidRPr="009A29E8">
        <w:rPr>
          <w:b/>
        </w:rPr>
        <w:t xml:space="preserve"> momentum in American literature. Many </w:t>
      </w:r>
      <w:r w:rsidR="009A29E8" w:rsidRPr="009A29E8">
        <w:rPr>
          <w:b/>
        </w:rPr>
        <w:t xml:space="preserve">people </w:t>
      </w:r>
      <w:r w:rsidRPr="009A29E8">
        <w:rPr>
          <w:b/>
        </w:rPr>
        <w:t>admired the qualities of the infant country</w:t>
      </w:r>
      <w:r w:rsidR="00112300" w:rsidRPr="009A29E8">
        <w:rPr>
          <w:b/>
        </w:rPr>
        <w:t xml:space="preserve"> and the countless opportunities that were </w:t>
      </w:r>
      <w:r w:rsidR="009A29E8" w:rsidRPr="009A29E8">
        <w:rPr>
          <w:b/>
        </w:rPr>
        <w:t>evident</w:t>
      </w:r>
      <w:r w:rsidR="00112300" w:rsidRPr="009A29E8">
        <w:rPr>
          <w:b/>
        </w:rPr>
        <w:t xml:space="preserve"> upon the western horizon.</w:t>
      </w:r>
      <w:r w:rsidR="00112300">
        <w:t xml:space="preserve"> </w:t>
      </w:r>
      <w:commentRangeEnd w:id="0"/>
      <w:r w:rsidR="00566E1A">
        <w:rPr>
          <w:rStyle w:val="CommentReference"/>
        </w:rPr>
        <w:commentReference w:id="0"/>
      </w:r>
      <w:r w:rsidR="00112300">
        <w:t>Hawthorne</w:t>
      </w:r>
      <w:r w:rsidR="009A29E8">
        <w:t>, on the other hand, displayed</w:t>
      </w:r>
      <w:r w:rsidR="00112300">
        <w:t xml:space="preserve"> an opinion quite </w:t>
      </w:r>
      <w:r w:rsidR="009A29E8">
        <w:t>contrary</w:t>
      </w:r>
      <w:r w:rsidR="00430DDC">
        <w:t xml:space="preserve"> to the majority of the hopeful </w:t>
      </w:r>
      <w:r w:rsidR="009A29E8">
        <w:t>in</w:t>
      </w:r>
      <w:r w:rsidR="00430DDC">
        <w:t xml:space="preserve">habitants </w:t>
      </w:r>
      <w:r w:rsidR="009A29E8">
        <w:t>who</w:t>
      </w:r>
      <w:r w:rsidR="00430DDC">
        <w:t xml:space="preserve"> saw life </w:t>
      </w:r>
      <w:r w:rsidR="009A29E8">
        <w:t>through</w:t>
      </w:r>
      <w:r w:rsidR="00430DDC">
        <w:t xml:space="preserve"> rose colored glasses, for his spectacles were tinted black. </w:t>
      </w:r>
      <w:r w:rsidR="0018254D" w:rsidRPr="009A29E8">
        <w:rPr>
          <w:b/>
        </w:rPr>
        <w:t>In the short story, “The Minister’s Black Veil</w:t>
      </w:r>
      <w:r w:rsidR="009A29E8" w:rsidRPr="009A29E8">
        <w:rPr>
          <w:b/>
        </w:rPr>
        <w:t>,</w:t>
      </w:r>
      <w:r w:rsidR="0018254D" w:rsidRPr="009A29E8">
        <w:rPr>
          <w:b/>
        </w:rPr>
        <w:t xml:space="preserve">” Hawthorne </w:t>
      </w:r>
      <w:r w:rsidR="009A29E8" w:rsidRPr="009A29E8">
        <w:rPr>
          <w:b/>
        </w:rPr>
        <w:t>develops</w:t>
      </w:r>
      <w:r w:rsidR="0018254D" w:rsidRPr="009A29E8">
        <w:rPr>
          <w:b/>
        </w:rPr>
        <w:t xml:space="preserve"> thematic elements s</w:t>
      </w:r>
      <w:r w:rsidR="009A29E8" w:rsidRPr="009A29E8">
        <w:rPr>
          <w:b/>
        </w:rPr>
        <w:t>uch as loneliness and alienation in an attempt</w:t>
      </w:r>
      <w:r w:rsidR="0018254D" w:rsidRPr="009A29E8">
        <w:rPr>
          <w:b/>
        </w:rPr>
        <w:t xml:space="preserve"> to adequately express his sentiments toward </w:t>
      </w:r>
      <w:r w:rsidR="009A29E8" w:rsidRPr="009A29E8">
        <w:rPr>
          <w:b/>
        </w:rPr>
        <w:t xml:space="preserve">the isolation inherent in this burgeoning </w:t>
      </w:r>
      <w:commentRangeStart w:id="1"/>
      <w:r w:rsidR="009A29E8" w:rsidRPr="009A29E8">
        <w:rPr>
          <w:b/>
        </w:rPr>
        <w:t>nation; he</w:t>
      </w:r>
      <w:r w:rsidR="0018254D" w:rsidRPr="009A29E8">
        <w:rPr>
          <w:b/>
        </w:rPr>
        <w:t xml:space="preserve"> accompan</w:t>
      </w:r>
      <w:r w:rsidR="009A29E8" w:rsidRPr="009A29E8">
        <w:rPr>
          <w:b/>
        </w:rPr>
        <w:t>ied</w:t>
      </w:r>
      <w:r w:rsidR="0018254D" w:rsidRPr="009A29E8">
        <w:rPr>
          <w:b/>
        </w:rPr>
        <w:t xml:space="preserve"> these sentiments with profound symbolism representing crucial </w:t>
      </w:r>
      <w:r w:rsidR="00763A3B" w:rsidRPr="009A29E8">
        <w:rPr>
          <w:b/>
        </w:rPr>
        <w:t>instances of hi</w:t>
      </w:r>
      <w:r w:rsidR="00A57208" w:rsidRPr="009A29E8">
        <w:rPr>
          <w:b/>
        </w:rPr>
        <w:t>s thoughts</w:t>
      </w:r>
      <w:r w:rsidR="009A29E8" w:rsidRPr="009A29E8">
        <w:rPr>
          <w:b/>
        </w:rPr>
        <w:t xml:space="preserve">; </w:t>
      </w:r>
      <w:commentRangeEnd w:id="1"/>
      <w:r w:rsidR="00566E1A">
        <w:rPr>
          <w:rStyle w:val="CommentReference"/>
        </w:rPr>
        <w:commentReference w:id="1"/>
      </w:r>
      <w:r w:rsidR="009A29E8" w:rsidRPr="009A29E8">
        <w:rPr>
          <w:b/>
        </w:rPr>
        <w:t>he was further</w:t>
      </w:r>
      <w:r w:rsidR="00A57208" w:rsidRPr="009A29E8">
        <w:rPr>
          <w:b/>
        </w:rPr>
        <w:t xml:space="preserve"> impacted</w:t>
      </w:r>
      <w:r w:rsidR="00763A3B" w:rsidRPr="009A29E8">
        <w:rPr>
          <w:b/>
        </w:rPr>
        <w:t xml:space="preserve"> by the historical context of </w:t>
      </w:r>
      <w:r w:rsidR="009A29E8" w:rsidRPr="009A29E8">
        <w:rPr>
          <w:b/>
        </w:rPr>
        <w:t xml:space="preserve">the time in </w:t>
      </w:r>
      <w:r w:rsidR="00763A3B" w:rsidRPr="009A29E8">
        <w:rPr>
          <w:b/>
        </w:rPr>
        <w:t xml:space="preserve">which he lived, the Puritan Era. </w:t>
      </w:r>
      <w:r w:rsidR="00763A3B">
        <w:t>Hawthorne’s experience with this society fundamentally influence</w:t>
      </w:r>
      <w:r w:rsidR="00A57208">
        <w:t>d his writing</w:t>
      </w:r>
      <w:commentRangeStart w:id="2"/>
      <w:r w:rsidR="009A29E8">
        <w:t>,</w:t>
      </w:r>
      <w:r w:rsidR="00A57208">
        <w:t xml:space="preserve"> reflecting much of </w:t>
      </w:r>
      <w:commentRangeEnd w:id="2"/>
      <w:r w:rsidR="00566E1A">
        <w:rPr>
          <w:rStyle w:val="CommentReference"/>
        </w:rPr>
        <w:commentReference w:id="2"/>
      </w:r>
      <w:r w:rsidR="00A57208">
        <w:t xml:space="preserve">his disillusionment with the people of his time. </w:t>
      </w:r>
      <w:commentRangeStart w:id="3"/>
      <w:r w:rsidR="00A57208">
        <w:t xml:space="preserve">Upon </w:t>
      </w:r>
      <w:r w:rsidR="009A29E8">
        <w:t xml:space="preserve">closely </w:t>
      </w:r>
      <w:r w:rsidR="00A57208">
        <w:t>analyzing his works</w:t>
      </w:r>
      <w:r w:rsidR="009A29E8">
        <w:t>,</w:t>
      </w:r>
      <w:r w:rsidR="00A57208">
        <w:t xml:space="preserve"> </w:t>
      </w:r>
      <w:r w:rsidR="009A29E8">
        <w:t>the reader</w:t>
      </w:r>
      <w:r w:rsidR="00A57208">
        <w:t xml:space="preserve"> crosses the </w:t>
      </w:r>
      <w:r w:rsidR="009A29E8">
        <w:t>dark</w:t>
      </w:r>
      <w:r w:rsidR="00A57208">
        <w:t xml:space="preserve"> threshold </w:t>
      </w:r>
      <w:r w:rsidR="009A29E8">
        <w:t>into</w:t>
      </w:r>
      <w:r w:rsidR="00A57208">
        <w:t xml:space="preserve"> Hawthorne’s mind.</w:t>
      </w:r>
      <w:commentRangeEnd w:id="3"/>
      <w:r w:rsidR="00566E1A">
        <w:rPr>
          <w:rStyle w:val="CommentReference"/>
        </w:rPr>
        <w:commentReference w:id="3"/>
      </w:r>
    </w:p>
    <w:p w:rsidR="00F36835" w:rsidRDefault="00F36835" w:rsidP="00404EBF">
      <w:pPr>
        <w:spacing w:line="480" w:lineRule="auto"/>
      </w:pPr>
    </w:p>
    <w:p w:rsidR="00566E1A" w:rsidRPr="00566E1A" w:rsidRDefault="00566E1A" w:rsidP="00566E1A">
      <w:pPr>
        <w:spacing w:line="480" w:lineRule="auto"/>
        <w:rPr>
          <w:b/>
        </w:rPr>
      </w:pPr>
      <w:r w:rsidRPr="00566E1A">
        <w:rPr>
          <w:b/>
        </w:rPr>
        <w:t xml:space="preserve">Subtopic 3: How did Hawthorne’s perspective of the Puritan era influence his </w:t>
      </w:r>
      <w:r>
        <w:rPr>
          <w:b/>
        </w:rPr>
        <w:t>text</w:t>
      </w:r>
      <w:r w:rsidRPr="00566E1A">
        <w:rPr>
          <w:b/>
        </w:rPr>
        <w:t>?</w:t>
      </w:r>
    </w:p>
    <w:p w:rsidR="006139D0" w:rsidRDefault="00EF1DA6" w:rsidP="00404EBF">
      <w:pPr>
        <w:spacing w:line="480" w:lineRule="auto"/>
        <w:rPr>
          <w:rFonts w:eastAsia="Times New Roman" w:cs="Times New Roman"/>
          <w:color w:val="000000"/>
          <w:shd w:val="clear" w:color="auto" w:fill="FFFFFF"/>
        </w:rPr>
      </w:pPr>
      <w:r w:rsidRPr="00566E1A">
        <w:rPr>
          <w:color w:val="0070C0"/>
        </w:rPr>
        <w:t>Puritan society in America defined one of the most stringent set of religious values imposed on a po</w:t>
      </w:r>
      <w:r w:rsidR="006A76C3" w:rsidRPr="00566E1A">
        <w:rPr>
          <w:color w:val="0070C0"/>
        </w:rPr>
        <w:t>pulation</w:t>
      </w:r>
      <w:r w:rsidR="009A29E8" w:rsidRPr="00566E1A">
        <w:rPr>
          <w:color w:val="0070C0"/>
        </w:rPr>
        <w:t xml:space="preserve">, and </w:t>
      </w:r>
      <w:r w:rsidR="004554F4" w:rsidRPr="00566E1A">
        <w:rPr>
          <w:color w:val="0070C0"/>
        </w:rPr>
        <w:t>Hawthorne’s work is</w:t>
      </w:r>
      <w:r w:rsidR="009A29E8" w:rsidRPr="00566E1A">
        <w:rPr>
          <w:color w:val="0070C0"/>
        </w:rPr>
        <w:t xml:space="preserve"> clearly</w:t>
      </w:r>
      <w:r w:rsidR="004554F4" w:rsidRPr="00566E1A">
        <w:rPr>
          <w:color w:val="0070C0"/>
        </w:rPr>
        <w:t xml:space="preserve"> influenced by his opinion of the hypocrisy </w:t>
      </w:r>
      <w:r w:rsidR="00566E1A">
        <w:rPr>
          <w:color w:val="0070C0"/>
        </w:rPr>
        <w:t xml:space="preserve">that existed </w:t>
      </w:r>
      <w:r w:rsidR="004554F4" w:rsidRPr="00566E1A">
        <w:rPr>
          <w:color w:val="0070C0"/>
        </w:rPr>
        <w:t>during his time</w:t>
      </w:r>
      <w:r w:rsidR="004554F4" w:rsidRPr="00023C48">
        <w:rPr>
          <w:color w:val="3366FF"/>
        </w:rPr>
        <w:t>.</w:t>
      </w:r>
      <w:r w:rsidR="004554F4">
        <w:t xml:space="preserve"> </w:t>
      </w:r>
      <w:r w:rsidR="004673F9" w:rsidRPr="00566E1A">
        <w:rPr>
          <w:color w:val="FF0000"/>
        </w:rPr>
        <w:t xml:space="preserve">At this given time, each and every sin was considered to be of </w:t>
      </w:r>
      <w:r w:rsidR="004673F9" w:rsidRPr="00566E1A">
        <w:rPr>
          <w:color w:val="FF0000"/>
        </w:rPr>
        <w:lastRenderedPageBreak/>
        <w:t>equal proportion</w:t>
      </w:r>
      <w:del w:id="4" w:author="infosys" w:date="2014-05-19T07:45:00Z">
        <w:r w:rsidR="00904639" w:rsidRPr="00566E1A" w:rsidDel="00566E1A">
          <w:rPr>
            <w:color w:val="FF0000"/>
          </w:rPr>
          <w:delText>;</w:delText>
        </w:r>
      </w:del>
      <w:ins w:id="5" w:author="infosys" w:date="2014-05-19T07:45:00Z">
        <w:r w:rsidR="00566E1A">
          <w:rPr>
            <w:color w:val="FF0000"/>
          </w:rPr>
          <w:t>,</w:t>
        </w:r>
      </w:ins>
      <w:r w:rsidR="00904639" w:rsidRPr="00566E1A">
        <w:rPr>
          <w:color w:val="FF0000"/>
        </w:rPr>
        <w:t xml:space="preserve"> </w:t>
      </w:r>
      <w:r w:rsidR="00404EBF" w:rsidRPr="00566E1A">
        <w:rPr>
          <w:color w:val="FF0000"/>
        </w:rPr>
        <w:t xml:space="preserve">for any offense to God was deemed fatal. This is why many of the Puritan citizens felt the need conceal every single one of their sins </w:t>
      </w:r>
      <w:r w:rsidR="00C80972" w:rsidRPr="00566E1A">
        <w:rPr>
          <w:color w:val="FF0000"/>
        </w:rPr>
        <w:t xml:space="preserve">and </w:t>
      </w:r>
      <w:r w:rsidR="00404EBF" w:rsidRPr="00566E1A">
        <w:rPr>
          <w:color w:val="FF0000"/>
        </w:rPr>
        <w:t>errors from the public</w:t>
      </w:r>
      <w:del w:id="6" w:author="infosys" w:date="2014-05-19T07:45:00Z">
        <w:r w:rsidR="00404EBF" w:rsidRPr="00566E1A" w:rsidDel="00566E1A">
          <w:rPr>
            <w:color w:val="FF0000"/>
          </w:rPr>
          <w:delText xml:space="preserve">, </w:delText>
        </w:r>
      </w:del>
      <w:ins w:id="7" w:author="infosys" w:date="2014-05-19T07:45:00Z">
        <w:r w:rsidR="00566E1A">
          <w:rPr>
            <w:color w:val="FF0000"/>
          </w:rPr>
          <w:t>.  B</w:t>
        </w:r>
      </w:ins>
      <w:del w:id="8" w:author="infosys" w:date="2014-05-19T07:45:00Z">
        <w:r w:rsidR="00404EBF" w:rsidRPr="00566E1A" w:rsidDel="00566E1A">
          <w:rPr>
            <w:color w:val="FF0000"/>
          </w:rPr>
          <w:delText>b</w:delText>
        </w:r>
      </w:del>
      <w:r w:rsidR="00404EBF" w:rsidRPr="00566E1A">
        <w:rPr>
          <w:color w:val="FF0000"/>
        </w:rPr>
        <w:t xml:space="preserve">ut no matter much a person strives for perfection, it cannot be obtained. Judgment was inevitable and </w:t>
      </w:r>
      <w:r w:rsidR="004673F9" w:rsidRPr="00566E1A">
        <w:rPr>
          <w:rFonts w:eastAsia="Times New Roman" w:cs="Times New Roman"/>
          <w:color w:val="FF0000"/>
          <w:shd w:val="clear" w:color="auto" w:fill="FFFFFF"/>
        </w:rPr>
        <w:t>“</w:t>
      </w:r>
      <w:r w:rsidR="004554F4" w:rsidRPr="00023C48">
        <w:rPr>
          <w:rFonts w:eastAsia="Times New Roman" w:cs="Times New Roman"/>
          <w:color w:val="FF0000"/>
          <w:shd w:val="clear" w:color="auto" w:fill="FFFFFF"/>
        </w:rPr>
        <w:t>Puritan law was extremely strict; men and women were severely punished for a variety of crimes. Even a child could be put to death for cursing his parents.</w:t>
      </w:r>
      <w:r w:rsidR="004673F9" w:rsidRPr="00023C48">
        <w:rPr>
          <w:rFonts w:eastAsia="Times New Roman" w:cs="Times New Roman"/>
          <w:color w:val="FF0000"/>
          <w:shd w:val="clear" w:color="auto" w:fill="FFFFFF"/>
        </w:rPr>
        <w:t>” (ushistory.org)</w:t>
      </w:r>
      <w:r w:rsidR="00404EBF">
        <w:rPr>
          <w:rFonts w:eastAsia="Times New Roman" w:cs="Times New Roman"/>
          <w:color w:val="000000"/>
          <w:shd w:val="clear" w:color="auto" w:fill="FFFFFF"/>
        </w:rPr>
        <w:t xml:space="preserve"> </w:t>
      </w:r>
      <w:r w:rsidR="00404EBF" w:rsidRPr="00023C48">
        <w:rPr>
          <w:rFonts w:eastAsia="Times New Roman" w:cs="Times New Roman"/>
          <w:color w:val="008000"/>
          <w:shd w:val="clear" w:color="auto" w:fill="FFFFFF"/>
        </w:rPr>
        <w:t>Being just another individual in this so</w:t>
      </w:r>
      <w:r w:rsidR="00F21680" w:rsidRPr="00023C48">
        <w:rPr>
          <w:rFonts w:eastAsia="Times New Roman" w:cs="Times New Roman"/>
          <w:color w:val="008000"/>
          <w:shd w:val="clear" w:color="auto" w:fill="FFFFFF"/>
        </w:rPr>
        <w:t>ciety, Hawthorne noted such behavio</w:t>
      </w:r>
      <w:r w:rsidR="00904639" w:rsidRPr="00023C48">
        <w:rPr>
          <w:rFonts w:eastAsia="Times New Roman" w:cs="Times New Roman"/>
          <w:color w:val="008000"/>
          <w:shd w:val="clear" w:color="auto" w:fill="FFFFFF"/>
        </w:rPr>
        <w:t>r and was capable of seeing through pub</w:t>
      </w:r>
      <w:r w:rsidR="00C80972" w:rsidRPr="00023C48">
        <w:rPr>
          <w:rFonts w:eastAsia="Times New Roman" w:cs="Times New Roman"/>
          <w:color w:val="008000"/>
          <w:shd w:val="clear" w:color="auto" w:fill="FFFFFF"/>
        </w:rPr>
        <w:t>l</w:t>
      </w:r>
      <w:r w:rsidR="00904639" w:rsidRPr="00023C48">
        <w:rPr>
          <w:rFonts w:eastAsia="Times New Roman" w:cs="Times New Roman"/>
          <w:color w:val="008000"/>
          <w:shd w:val="clear" w:color="auto" w:fill="FFFFFF"/>
        </w:rPr>
        <w:t>ic appearances being very well aware of the presence of secret sin in each and every individual.</w:t>
      </w:r>
      <w:r w:rsidR="00C80972" w:rsidRPr="00023C48">
        <w:rPr>
          <w:rFonts w:eastAsia="Times New Roman" w:cs="Times New Roman"/>
          <w:color w:val="008000"/>
          <w:shd w:val="clear" w:color="auto" w:fill="FFFFFF"/>
        </w:rPr>
        <w:t xml:space="preserve"> </w:t>
      </w:r>
      <w:r w:rsidR="00D01762" w:rsidRPr="00023C48">
        <w:rPr>
          <w:rFonts w:eastAsia="Times New Roman" w:cs="Times New Roman"/>
          <w:color w:val="008000"/>
          <w:shd w:val="clear" w:color="auto" w:fill="FFFFFF"/>
        </w:rPr>
        <w:t xml:space="preserve">This is why </w:t>
      </w:r>
      <w:r w:rsidR="00566E1A">
        <w:rPr>
          <w:rFonts w:eastAsia="Times New Roman" w:cs="Times New Roman"/>
          <w:color w:val="008000"/>
          <w:shd w:val="clear" w:color="auto" w:fill="FFFFFF"/>
        </w:rPr>
        <w:t>many</w:t>
      </w:r>
      <w:r w:rsidR="00D01762" w:rsidRPr="00023C48">
        <w:rPr>
          <w:rFonts w:eastAsia="Times New Roman" w:cs="Times New Roman"/>
          <w:color w:val="008000"/>
          <w:shd w:val="clear" w:color="auto" w:fill="FFFFFF"/>
        </w:rPr>
        <w:t xml:space="preserve"> of his works of literature, specifically “The Minister’s Black Veil”</w:t>
      </w:r>
      <w:r w:rsidR="00904639" w:rsidRPr="00023C48">
        <w:rPr>
          <w:rFonts w:eastAsia="Times New Roman" w:cs="Times New Roman"/>
          <w:color w:val="008000"/>
          <w:shd w:val="clear" w:color="auto" w:fill="FFFFFF"/>
        </w:rPr>
        <w:tab/>
      </w:r>
      <w:commentRangeStart w:id="9"/>
      <w:r w:rsidR="00736F51" w:rsidRPr="00023C48">
        <w:rPr>
          <w:rFonts w:eastAsia="Times New Roman" w:cs="Times New Roman"/>
          <w:color w:val="008000"/>
          <w:shd w:val="clear" w:color="auto" w:fill="FFFFFF"/>
        </w:rPr>
        <w:t>focus</w:t>
      </w:r>
      <w:r w:rsidR="00D01762" w:rsidRPr="00023C48">
        <w:rPr>
          <w:rFonts w:eastAsia="Times New Roman" w:cs="Times New Roman"/>
          <w:color w:val="008000"/>
          <w:shd w:val="clear" w:color="auto" w:fill="FFFFFF"/>
        </w:rPr>
        <w:t xml:space="preserve"> more on secret sin and make a very</w:t>
      </w:r>
      <w:r w:rsidR="00A43A56" w:rsidRPr="00023C48">
        <w:rPr>
          <w:rFonts w:eastAsia="Times New Roman" w:cs="Times New Roman"/>
          <w:color w:val="008000"/>
          <w:shd w:val="clear" w:color="auto" w:fill="FFFFFF"/>
        </w:rPr>
        <w:t xml:space="preserve"> outspoken effort to reveal widespread</w:t>
      </w:r>
      <w:r w:rsidR="000D5F59" w:rsidRPr="00023C48">
        <w:rPr>
          <w:rFonts w:eastAsia="Times New Roman" w:cs="Times New Roman"/>
          <w:color w:val="008000"/>
          <w:shd w:val="clear" w:color="auto" w:fill="FFFFFF"/>
        </w:rPr>
        <w:t xml:space="preserve"> hypocrisy</w:t>
      </w:r>
      <w:r w:rsidR="00A43A56" w:rsidRPr="00023C48">
        <w:rPr>
          <w:rFonts w:eastAsia="Times New Roman" w:cs="Times New Roman"/>
          <w:color w:val="008000"/>
          <w:shd w:val="clear" w:color="auto" w:fill="FFFFFF"/>
        </w:rPr>
        <w:t>.</w:t>
      </w:r>
      <w:commentRangeEnd w:id="9"/>
      <w:r w:rsidR="00566E1A">
        <w:rPr>
          <w:rStyle w:val="CommentReference"/>
        </w:rPr>
        <w:commentReference w:id="9"/>
      </w:r>
      <w:r w:rsidR="006139D0">
        <w:rPr>
          <w:rFonts w:eastAsia="Times New Roman" w:cs="Times New Roman"/>
          <w:color w:val="000000"/>
          <w:shd w:val="clear" w:color="auto" w:fill="FFFFFF"/>
        </w:rPr>
        <w:t xml:space="preserve"> </w:t>
      </w:r>
      <w:r w:rsidR="006139D0" w:rsidRPr="00566E1A">
        <w:rPr>
          <w:rFonts w:eastAsia="Times New Roman" w:cs="Times New Roman"/>
          <w:color w:val="FF0000"/>
          <w:shd w:val="clear" w:color="auto" w:fill="FFFFFF"/>
        </w:rPr>
        <w:t xml:space="preserve">Remarks such as, </w:t>
      </w:r>
      <w:r w:rsidR="006139D0">
        <w:rPr>
          <w:rFonts w:eastAsia="Times New Roman" w:cs="Times New Roman"/>
          <w:color w:val="000000"/>
          <w:shd w:val="clear" w:color="auto" w:fill="FFFFFF"/>
        </w:rPr>
        <w:t>“</w:t>
      </w:r>
      <w:r w:rsidR="006139D0" w:rsidRPr="00023C48">
        <w:rPr>
          <w:rFonts w:eastAsia="Times New Roman" w:cs="Times New Roman"/>
          <w:color w:val="FF0000"/>
          <w:shd w:val="clear" w:color="auto" w:fill="FFFFFF"/>
        </w:rPr>
        <w:t>I don’t like it,’ muttered and old woman, as she hobbled into the meeting house. ‘He has changed himself into something awful, only by hiding his face’” (Hawthorne)</w:t>
      </w:r>
      <w:r w:rsidR="006139D0">
        <w:rPr>
          <w:rFonts w:eastAsia="Times New Roman" w:cs="Times New Roman"/>
          <w:color w:val="000000"/>
          <w:shd w:val="clear" w:color="auto" w:fill="FFFFFF"/>
        </w:rPr>
        <w:t xml:space="preserve"> </w:t>
      </w:r>
      <w:commentRangeStart w:id="10"/>
      <w:r w:rsidR="006139D0" w:rsidRPr="00566E1A">
        <w:rPr>
          <w:rFonts w:eastAsia="Times New Roman" w:cs="Times New Roman"/>
          <w:color w:val="FF0000"/>
          <w:shd w:val="clear" w:color="auto" w:fill="FFFFFF"/>
        </w:rPr>
        <w:t>reflect the attitude of the congregati</w:t>
      </w:r>
      <w:r w:rsidR="00736F51" w:rsidRPr="00566E1A">
        <w:rPr>
          <w:rFonts w:eastAsia="Times New Roman" w:cs="Times New Roman"/>
          <w:color w:val="FF0000"/>
          <w:shd w:val="clear" w:color="auto" w:fill="FFFFFF"/>
        </w:rPr>
        <w:t>on toward people like Mr. Hooper, the main character of the short story</w:t>
      </w:r>
      <w:commentRangeEnd w:id="10"/>
      <w:r w:rsidR="00374904">
        <w:rPr>
          <w:rStyle w:val="CommentReference"/>
        </w:rPr>
        <w:commentReference w:id="10"/>
      </w:r>
      <w:r w:rsidR="00736F51" w:rsidRPr="00023C48">
        <w:rPr>
          <w:rFonts w:eastAsia="Times New Roman" w:cs="Times New Roman"/>
          <w:color w:val="008000"/>
          <w:shd w:val="clear" w:color="auto" w:fill="FFFFFF"/>
        </w:rPr>
        <w:t>.</w:t>
      </w:r>
      <w:r w:rsidR="00566E1A">
        <w:rPr>
          <w:rFonts w:eastAsia="Times New Roman" w:cs="Times New Roman"/>
          <w:color w:val="008000"/>
          <w:shd w:val="clear" w:color="auto" w:fill="FFFFFF"/>
        </w:rPr>
        <w:t xml:space="preserve"> To remain “pure,”</w:t>
      </w:r>
      <w:r w:rsidR="00936977" w:rsidRPr="00023C48">
        <w:rPr>
          <w:rFonts w:eastAsia="Times New Roman" w:cs="Times New Roman"/>
          <w:color w:val="008000"/>
          <w:shd w:val="clear" w:color="auto" w:fill="FFFFFF"/>
        </w:rPr>
        <w:t xml:space="preserve"> Puritans constantly pointed fingers without looking at their own tainted hands to prevent many from </w:t>
      </w:r>
      <w:r w:rsidR="00936977" w:rsidRPr="00023C48">
        <w:rPr>
          <w:rFonts w:eastAsia="Times New Roman" w:cs="Times New Roman"/>
          <w:color w:val="FF0000"/>
          <w:shd w:val="clear" w:color="auto" w:fill="FFFFFF"/>
        </w:rPr>
        <w:t>“straying form God’s word” (ushistory.org)</w:t>
      </w:r>
      <w:r w:rsidR="00936977">
        <w:rPr>
          <w:rFonts w:eastAsia="Times New Roman" w:cs="Times New Roman"/>
          <w:color w:val="000000"/>
          <w:shd w:val="clear" w:color="auto" w:fill="FFFFFF"/>
        </w:rPr>
        <w:t xml:space="preserve"> </w:t>
      </w:r>
      <w:commentRangeStart w:id="11"/>
      <w:r w:rsidR="00936977" w:rsidRPr="00374904">
        <w:rPr>
          <w:rFonts w:eastAsia="Times New Roman" w:cs="Times New Roman"/>
          <w:color w:val="00B050"/>
          <w:shd w:val="clear" w:color="auto" w:fill="FFFFFF"/>
          <w:rPrChange w:id="12" w:author="infosys" w:date="2014-05-19T07:48:00Z">
            <w:rPr>
              <w:rFonts w:eastAsia="Times New Roman" w:cs="Times New Roman"/>
              <w:color w:val="000000"/>
              <w:shd w:val="clear" w:color="auto" w:fill="FFFFFF"/>
            </w:rPr>
          </w:rPrChange>
        </w:rPr>
        <w:t>which would result in public humiliation and physical punishment of many innocent lives</w:t>
      </w:r>
      <w:commentRangeEnd w:id="11"/>
      <w:r w:rsidR="00374904">
        <w:rPr>
          <w:rStyle w:val="CommentReference"/>
        </w:rPr>
        <w:commentReference w:id="11"/>
      </w:r>
      <w:r w:rsidR="00936977" w:rsidRPr="00374904">
        <w:rPr>
          <w:rFonts w:eastAsia="Times New Roman" w:cs="Times New Roman"/>
          <w:color w:val="00B050"/>
          <w:shd w:val="clear" w:color="auto" w:fill="FFFFFF"/>
          <w:rPrChange w:id="13" w:author="infosys" w:date="2014-05-19T07:48:00Z">
            <w:rPr>
              <w:rFonts w:eastAsia="Times New Roman" w:cs="Times New Roman"/>
              <w:color w:val="000000"/>
              <w:shd w:val="clear" w:color="auto" w:fill="FFFFFF"/>
            </w:rPr>
          </w:rPrChange>
        </w:rPr>
        <w:t>.</w:t>
      </w:r>
      <w:r w:rsidR="000D6491" w:rsidRPr="00374904">
        <w:rPr>
          <w:rFonts w:eastAsia="Times New Roman" w:cs="Times New Roman"/>
          <w:color w:val="00B050"/>
          <w:shd w:val="clear" w:color="auto" w:fill="FFFFFF"/>
          <w:rPrChange w:id="14" w:author="infosys" w:date="2014-05-19T07:48:00Z">
            <w:rPr>
              <w:rFonts w:eastAsia="Times New Roman" w:cs="Times New Roman"/>
              <w:color w:val="000000"/>
              <w:shd w:val="clear" w:color="auto" w:fill="FFFFFF"/>
            </w:rPr>
          </w:rPrChange>
        </w:rPr>
        <w:t xml:space="preserve"> </w:t>
      </w:r>
      <w:r w:rsidR="000D6491" w:rsidRPr="00023C48">
        <w:rPr>
          <w:rFonts w:eastAsia="Times New Roman" w:cs="Times New Roman"/>
          <w:color w:val="3366FF"/>
          <w:shd w:val="clear" w:color="auto" w:fill="FFFFFF"/>
        </w:rPr>
        <w:t xml:space="preserve">Hawthorne </w:t>
      </w:r>
      <w:commentRangeStart w:id="15"/>
      <w:r w:rsidR="000D6491" w:rsidRPr="00023C48">
        <w:rPr>
          <w:rFonts w:eastAsia="Times New Roman" w:cs="Times New Roman"/>
          <w:color w:val="3366FF"/>
          <w:shd w:val="clear" w:color="auto" w:fill="FFFFFF"/>
        </w:rPr>
        <w:t xml:space="preserve">criticized accordingly exhibiting scenarios </w:t>
      </w:r>
      <w:commentRangeEnd w:id="15"/>
      <w:r w:rsidR="00374904">
        <w:rPr>
          <w:rStyle w:val="CommentReference"/>
        </w:rPr>
        <w:commentReference w:id="15"/>
      </w:r>
      <w:commentRangeStart w:id="16"/>
      <w:r w:rsidR="000D6491" w:rsidRPr="00023C48">
        <w:rPr>
          <w:rFonts w:eastAsia="Times New Roman" w:cs="Times New Roman"/>
          <w:color w:val="3366FF"/>
          <w:shd w:val="clear" w:color="auto" w:fill="FFFFFF"/>
        </w:rPr>
        <w:t>similar to the ones of his time with an emphasis of how dark and volatile human nature can be.</w:t>
      </w:r>
      <w:r w:rsidR="000D6491" w:rsidRPr="00023C48">
        <w:rPr>
          <w:rFonts w:eastAsia="Times New Roman" w:cs="Times New Roman"/>
          <w:color w:val="0000FF"/>
          <w:shd w:val="clear" w:color="auto" w:fill="FFFFFF"/>
        </w:rPr>
        <w:t xml:space="preserve"> </w:t>
      </w:r>
      <w:commentRangeEnd w:id="16"/>
      <w:r w:rsidR="00374904">
        <w:rPr>
          <w:rStyle w:val="CommentReference"/>
        </w:rPr>
        <w:commentReference w:id="16"/>
      </w:r>
    </w:p>
    <w:p w:rsidR="00295588" w:rsidRDefault="000D6491" w:rsidP="00295588">
      <w:pPr>
        <w:spacing w:line="480" w:lineRule="auto"/>
        <w:rPr>
          <w:rFonts w:eastAsia="Times New Roman" w:cs="Times New Roman"/>
          <w:color w:val="3366FF"/>
          <w:shd w:val="clear" w:color="auto" w:fill="FFFFFF"/>
        </w:rPr>
      </w:pPr>
      <w:r>
        <w:rPr>
          <w:rFonts w:eastAsia="Times New Roman" w:cs="Times New Roman"/>
          <w:color w:val="000000"/>
          <w:shd w:val="clear" w:color="auto" w:fill="FFFFFF"/>
        </w:rPr>
        <w:tab/>
      </w:r>
      <w:r w:rsidRPr="00023C48">
        <w:rPr>
          <w:rFonts w:eastAsia="Times New Roman" w:cs="Times New Roman"/>
          <w:color w:val="3366FF"/>
          <w:shd w:val="clear" w:color="auto" w:fill="FFFFFF"/>
        </w:rPr>
        <w:t>Another aspect of the Massachusetts Bay Colony that fur</w:t>
      </w:r>
      <w:r w:rsidR="00D12FF5" w:rsidRPr="00023C48">
        <w:rPr>
          <w:rFonts w:eastAsia="Times New Roman" w:cs="Times New Roman"/>
          <w:color w:val="3366FF"/>
          <w:shd w:val="clear" w:color="auto" w:fill="FFFFFF"/>
        </w:rPr>
        <w:t xml:space="preserve">ther molded Nathaniel Hawthorne and created distinctions to other authors of the time was gender roles. </w:t>
      </w:r>
      <w:r w:rsidR="00D12FF5" w:rsidRPr="00566E1A">
        <w:rPr>
          <w:rFonts w:eastAsia="Times New Roman" w:cs="Times New Roman"/>
          <w:color w:val="FF0000"/>
          <w:shd w:val="clear" w:color="auto" w:fill="FFFFFF"/>
        </w:rPr>
        <w:t>During this time</w:t>
      </w:r>
      <w:ins w:id="17" w:author="infosys" w:date="2014-05-19T07:51:00Z">
        <w:r w:rsidR="00374904">
          <w:rPr>
            <w:rFonts w:eastAsia="Times New Roman" w:cs="Times New Roman"/>
            <w:color w:val="FF0000"/>
            <w:shd w:val="clear" w:color="auto" w:fill="FFFFFF"/>
          </w:rPr>
          <w:t>,</w:t>
        </w:r>
      </w:ins>
      <w:r w:rsidR="00D12FF5" w:rsidRPr="00566E1A">
        <w:rPr>
          <w:rFonts w:eastAsia="Times New Roman" w:cs="Times New Roman"/>
          <w:color w:val="FF0000"/>
          <w:shd w:val="clear" w:color="auto" w:fill="FFFFFF"/>
        </w:rPr>
        <w:t xml:space="preserve"> the Massachusetts Bay Colony was a world for men</w:t>
      </w:r>
      <w:del w:id="18" w:author="infosys" w:date="2014-05-19T07:51:00Z">
        <w:r w:rsidR="00D12FF5" w:rsidRPr="00566E1A" w:rsidDel="00374904">
          <w:rPr>
            <w:rFonts w:eastAsia="Times New Roman" w:cs="Times New Roman"/>
            <w:color w:val="FF0000"/>
            <w:shd w:val="clear" w:color="auto" w:fill="FFFFFF"/>
          </w:rPr>
          <w:delText>,</w:delText>
        </w:r>
      </w:del>
      <w:ins w:id="19" w:author="infosys" w:date="2014-05-19T07:51:00Z">
        <w:r w:rsidR="00374904">
          <w:rPr>
            <w:rFonts w:eastAsia="Times New Roman" w:cs="Times New Roman"/>
            <w:color w:val="FF0000"/>
            <w:shd w:val="clear" w:color="auto" w:fill="FFFFFF"/>
          </w:rPr>
          <w:t>;</w:t>
        </w:r>
      </w:ins>
      <w:r w:rsidR="00D12FF5" w:rsidRPr="00566E1A">
        <w:rPr>
          <w:rFonts w:eastAsia="Times New Roman" w:cs="Times New Roman"/>
          <w:color w:val="FF0000"/>
          <w:shd w:val="clear" w:color="auto" w:fill="FFFFFF"/>
        </w:rPr>
        <w:t xml:space="preserve"> women were very limited in their social activities a</w:t>
      </w:r>
      <w:r w:rsidR="0003440A" w:rsidRPr="00566E1A">
        <w:rPr>
          <w:rFonts w:eastAsia="Times New Roman" w:cs="Times New Roman"/>
          <w:color w:val="FF0000"/>
          <w:shd w:val="clear" w:color="auto" w:fill="FFFFFF"/>
        </w:rPr>
        <w:t xml:space="preserve">nd expected to be subordinate. </w:t>
      </w:r>
      <w:r w:rsidR="000B670C" w:rsidRPr="00FC02D1">
        <w:rPr>
          <w:rFonts w:eastAsia="Times New Roman" w:cs="Times New Roman"/>
          <w:color w:val="FF0000"/>
          <w:shd w:val="clear" w:color="auto" w:fill="FFFFFF"/>
        </w:rPr>
        <w:t xml:space="preserve">No woman had the right to vote or hold public office, </w:t>
      </w:r>
      <w:ins w:id="20" w:author="infosys" w:date="2014-05-19T07:51:00Z">
        <w:r w:rsidR="00374904">
          <w:rPr>
            <w:rFonts w:eastAsia="Times New Roman" w:cs="Times New Roman"/>
            <w:color w:val="FF0000"/>
            <w:shd w:val="clear" w:color="auto" w:fill="FFFFFF"/>
          </w:rPr>
          <w:t xml:space="preserve">and </w:t>
        </w:r>
      </w:ins>
      <w:r w:rsidR="000B670C" w:rsidRPr="00FC02D1">
        <w:rPr>
          <w:rFonts w:eastAsia="Times New Roman" w:cs="Times New Roman"/>
          <w:color w:val="FF0000"/>
          <w:shd w:val="clear" w:color="auto" w:fill="FFFFFF"/>
        </w:rPr>
        <w:t xml:space="preserve">single women over 21 (called </w:t>
      </w:r>
      <w:proofErr w:type="spellStart"/>
      <w:r w:rsidR="000B670C" w:rsidRPr="00FC02D1">
        <w:rPr>
          <w:rFonts w:eastAsia="Times New Roman" w:cs="Times New Roman"/>
          <w:i/>
          <w:color w:val="FF0000"/>
          <w:shd w:val="clear" w:color="auto" w:fill="FFFFFF"/>
        </w:rPr>
        <w:t>feme</w:t>
      </w:r>
      <w:proofErr w:type="spellEnd"/>
      <w:r w:rsidR="000B670C" w:rsidRPr="00FC02D1">
        <w:rPr>
          <w:rFonts w:eastAsia="Times New Roman" w:cs="Times New Roman"/>
          <w:i/>
          <w:color w:val="FF0000"/>
          <w:shd w:val="clear" w:color="auto" w:fill="FFFFFF"/>
        </w:rPr>
        <w:t xml:space="preserve"> sole</w:t>
      </w:r>
      <w:r w:rsidR="000B670C" w:rsidRPr="00FC02D1">
        <w:rPr>
          <w:rFonts w:eastAsia="Times New Roman" w:cs="Times New Roman"/>
          <w:color w:val="FF0000"/>
          <w:shd w:val="clear" w:color="auto" w:fill="FFFFFF"/>
        </w:rPr>
        <w:t xml:space="preserve">) were equal to men under </w:t>
      </w:r>
      <w:r w:rsidR="000B670C" w:rsidRPr="00FC02D1">
        <w:rPr>
          <w:rFonts w:eastAsia="Times New Roman" w:cs="Times New Roman"/>
          <w:color w:val="FF0000"/>
          <w:shd w:val="clear" w:color="auto" w:fill="FFFFFF"/>
        </w:rPr>
        <w:lastRenderedPageBreak/>
        <w:t xml:space="preserve">the law, but married women (called </w:t>
      </w:r>
      <w:proofErr w:type="spellStart"/>
      <w:r w:rsidR="000B670C" w:rsidRPr="00FC02D1">
        <w:rPr>
          <w:rFonts w:eastAsia="Times New Roman" w:cs="Times New Roman"/>
          <w:i/>
          <w:color w:val="FF0000"/>
          <w:shd w:val="clear" w:color="auto" w:fill="FFFFFF"/>
        </w:rPr>
        <w:t>feme</w:t>
      </w:r>
      <w:proofErr w:type="spellEnd"/>
      <w:r w:rsidR="000B670C" w:rsidRPr="00FC02D1">
        <w:rPr>
          <w:rFonts w:eastAsia="Times New Roman" w:cs="Times New Roman"/>
          <w:i/>
          <w:color w:val="FF0000"/>
          <w:shd w:val="clear" w:color="auto" w:fill="FFFFFF"/>
        </w:rPr>
        <w:t xml:space="preserve"> covert</w:t>
      </w:r>
      <w:r w:rsidR="000B670C" w:rsidRPr="00FC02D1">
        <w:rPr>
          <w:rFonts w:eastAsia="Times New Roman" w:cs="Times New Roman"/>
          <w:color w:val="FF0000"/>
          <w:shd w:val="clear" w:color="auto" w:fill="FFFFFF"/>
        </w:rPr>
        <w:t>) had changed their status to what was known as Civil Death (“Colonial Women Through the Eyes of the Law”).</w:t>
      </w:r>
      <w:r w:rsidR="000B670C" w:rsidRPr="00FC02D1">
        <w:rPr>
          <w:rFonts w:eastAsia="Times New Roman" w:cs="Times New Roman"/>
          <w:color w:val="008000"/>
          <w:shd w:val="clear" w:color="auto" w:fill="FFFFFF"/>
        </w:rPr>
        <w:t xml:space="preserve"> Religion was one of the largest oppressors of women during the</w:t>
      </w:r>
      <w:r w:rsidR="00295588" w:rsidRPr="00FC02D1">
        <w:rPr>
          <w:rFonts w:eastAsia="Times New Roman" w:cs="Times New Roman"/>
          <w:color w:val="008000"/>
          <w:shd w:val="clear" w:color="auto" w:fill="FFFFFF"/>
        </w:rPr>
        <w:t xml:space="preserve"> Puritan Era </w:t>
      </w:r>
      <w:commentRangeStart w:id="21"/>
      <w:r w:rsidR="00295588" w:rsidRPr="00FC02D1">
        <w:rPr>
          <w:rFonts w:eastAsia="Times New Roman" w:cs="Times New Roman"/>
          <w:color w:val="008000"/>
          <w:shd w:val="clear" w:color="auto" w:fill="FFFFFF"/>
        </w:rPr>
        <w:t>for even on puritan ministers</w:t>
      </w:r>
      <w:r w:rsidR="00295588">
        <w:rPr>
          <w:rFonts w:eastAsia="Times New Roman" w:cs="Times New Roman"/>
          <w:color w:val="000000"/>
          <w:shd w:val="clear" w:color="auto" w:fill="FFFFFF"/>
        </w:rPr>
        <w:t xml:space="preserve"> </w:t>
      </w:r>
      <w:r w:rsidR="00295588" w:rsidRPr="00FC02D1">
        <w:rPr>
          <w:rFonts w:eastAsia="Times New Roman" w:cs="Times New Roman"/>
          <w:color w:val="008000"/>
          <w:shd w:val="clear" w:color="auto" w:fill="FFFFFF"/>
        </w:rPr>
        <w:t>furthered male supremacy</w:t>
      </w:r>
      <w:r w:rsidR="00295588">
        <w:rPr>
          <w:rFonts w:eastAsia="Times New Roman" w:cs="Times New Roman"/>
          <w:color w:val="000000"/>
          <w:shd w:val="clear" w:color="auto" w:fill="FFFFFF"/>
        </w:rPr>
        <w:t xml:space="preserve"> by stating, “</w:t>
      </w:r>
      <w:r w:rsidR="00295588" w:rsidRPr="00FC02D1">
        <w:rPr>
          <w:rFonts w:eastAsia="Times New Roman" w:cs="Times New Roman"/>
          <w:color w:val="FF0000"/>
          <w:shd w:val="clear" w:color="auto" w:fill="FFFFFF"/>
        </w:rPr>
        <w:t>the soul had two parts, the immortal masculine half, and the mortal feminine half”(ushistory.org)</w:t>
      </w:r>
      <w:commentRangeEnd w:id="21"/>
      <w:r w:rsidR="00374904">
        <w:rPr>
          <w:rStyle w:val="CommentReference"/>
        </w:rPr>
        <w:commentReference w:id="21"/>
      </w:r>
      <w:r w:rsidR="00295588">
        <w:rPr>
          <w:rFonts w:eastAsia="Times New Roman" w:cs="Times New Roman"/>
          <w:color w:val="000000"/>
          <w:shd w:val="clear" w:color="auto" w:fill="FFFFFF"/>
        </w:rPr>
        <w:t xml:space="preserve"> in their writings and sermons. </w:t>
      </w:r>
      <w:r w:rsidR="00295588" w:rsidRPr="00FC02D1">
        <w:rPr>
          <w:rFonts w:eastAsia="Times New Roman" w:cs="Times New Roman"/>
          <w:color w:val="008000"/>
          <w:shd w:val="clear" w:color="auto" w:fill="FFFFFF"/>
        </w:rPr>
        <w:t>Social injustices like these led Hawthorne to writing no</w:t>
      </w:r>
      <w:r w:rsidR="00CD062E" w:rsidRPr="00FC02D1">
        <w:rPr>
          <w:rFonts w:eastAsia="Times New Roman" w:cs="Times New Roman"/>
          <w:color w:val="008000"/>
          <w:shd w:val="clear" w:color="auto" w:fill="FFFFFF"/>
        </w:rPr>
        <w:t xml:space="preserve">vels such as </w:t>
      </w:r>
      <w:r w:rsidR="00CD062E" w:rsidRPr="00374904">
        <w:rPr>
          <w:rFonts w:eastAsia="Times New Roman" w:cs="Times New Roman"/>
          <w:i/>
          <w:color w:val="008000"/>
          <w:shd w:val="clear" w:color="auto" w:fill="FFFFFF"/>
          <w:rPrChange w:id="22" w:author="infosys" w:date="2014-05-19T07:56:00Z">
            <w:rPr>
              <w:rFonts w:eastAsia="Times New Roman" w:cs="Times New Roman"/>
              <w:color w:val="008000"/>
              <w:u w:val="single"/>
              <w:shd w:val="clear" w:color="auto" w:fill="FFFFFF"/>
            </w:rPr>
          </w:rPrChange>
        </w:rPr>
        <w:t>The Scarlet Letter</w:t>
      </w:r>
      <w:r w:rsidR="00CD062E" w:rsidRPr="00FC02D1">
        <w:rPr>
          <w:rFonts w:eastAsia="Times New Roman" w:cs="Times New Roman"/>
          <w:color w:val="008000"/>
          <w:shd w:val="clear" w:color="auto" w:fill="FFFFFF"/>
        </w:rPr>
        <w:t xml:space="preserve"> depicting how a woman, Hester Prynne, whose secrets had been brought to light lived in negative consequence as every aspect of social life became turned against her. </w:t>
      </w:r>
      <w:commentRangeStart w:id="23"/>
      <w:r w:rsidR="00CD062E" w:rsidRPr="00FC02D1">
        <w:rPr>
          <w:rFonts w:eastAsia="Times New Roman" w:cs="Times New Roman"/>
          <w:color w:val="008000"/>
          <w:shd w:val="clear" w:color="auto" w:fill="FFFFFF"/>
        </w:rPr>
        <w:t>Hawthorne does not n</w:t>
      </w:r>
      <w:r w:rsidR="00023C48" w:rsidRPr="00FC02D1">
        <w:rPr>
          <w:rFonts w:eastAsia="Times New Roman" w:cs="Times New Roman"/>
          <w:color w:val="008000"/>
          <w:shd w:val="clear" w:color="auto" w:fill="FFFFFF"/>
        </w:rPr>
        <w:t>ecessarily agree for many of the woman figures that he includes throughout his works represent values that many women of the time would not be allowed to posses. His writing therefore becomes an early advocacy for women in most cases and a defiance to all the injustices that predominated the era</w:t>
      </w:r>
      <w:commentRangeEnd w:id="23"/>
      <w:r w:rsidR="00374904">
        <w:rPr>
          <w:rStyle w:val="CommentReference"/>
        </w:rPr>
        <w:commentReference w:id="23"/>
      </w:r>
      <w:r w:rsidR="00023C48" w:rsidRPr="00FC02D1">
        <w:rPr>
          <w:rFonts w:eastAsia="Times New Roman" w:cs="Times New Roman"/>
          <w:color w:val="008000"/>
          <w:shd w:val="clear" w:color="auto" w:fill="FFFFFF"/>
        </w:rPr>
        <w:t>.</w:t>
      </w:r>
      <w:r w:rsidR="00023C48">
        <w:rPr>
          <w:rFonts w:eastAsia="Times New Roman" w:cs="Times New Roman"/>
          <w:color w:val="000000"/>
          <w:shd w:val="clear" w:color="auto" w:fill="FFFFFF"/>
        </w:rPr>
        <w:t xml:space="preserve"> </w:t>
      </w:r>
      <w:r w:rsidR="00023C48" w:rsidRPr="00FC02D1">
        <w:rPr>
          <w:rFonts w:eastAsia="Times New Roman" w:cs="Times New Roman"/>
          <w:color w:val="3366FF"/>
          <w:shd w:val="clear" w:color="auto" w:fill="FFFFFF"/>
        </w:rPr>
        <w:t>Nathaniel Hawthorne indeed was influenced by the social context for he tackled many topics that were ahead of his time through literature.</w:t>
      </w:r>
    </w:p>
    <w:p w:rsidR="00566E1A" w:rsidRDefault="00566E1A" w:rsidP="00295588">
      <w:pPr>
        <w:spacing w:line="480" w:lineRule="auto"/>
        <w:rPr>
          <w:rFonts w:eastAsia="Times New Roman" w:cs="Times New Roman"/>
          <w:color w:val="3366FF"/>
          <w:shd w:val="clear" w:color="auto" w:fill="FFFFFF"/>
        </w:rPr>
      </w:pPr>
    </w:p>
    <w:p w:rsidR="00566E1A" w:rsidRPr="00295588" w:rsidRDefault="00566E1A" w:rsidP="00295588">
      <w:pPr>
        <w:spacing w:line="480" w:lineRule="auto"/>
        <w:rPr>
          <w:rFonts w:eastAsia="Times New Roman" w:cs="Times New Roman"/>
          <w:color w:val="000000"/>
          <w:shd w:val="clear" w:color="auto" w:fill="FFFFFF"/>
        </w:rPr>
      </w:pPr>
      <w:r>
        <w:rPr>
          <w:rFonts w:eastAsia="Times New Roman" w:cs="Times New Roman"/>
          <w:color w:val="3366FF"/>
          <w:shd w:val="clear" w:color="auto" w:fill="FFFFFF"/>
        </w:rPr>
        <w:t>~~~~~~~ End of Section ~~~~~~~~~</w:t>
      </w:r>
    </w:p>
    <w:p w:rsidR="000D6491" w:rsidRPr="00295588" w:rsidRDefault="000D6491" w:rsidP="00295588">
      <w:pPr>
        <w:spacing w:line="480" w:lineRule="auto"/>
        <w:rPr>
          <w:rFonts w:eastAsia="Times New Roman" w:cs="Times New Roman"/>
          <w:color w:val="000000"/>
          <w:shd w:val="clear" w:color="auto" w:fill="FFFFFF"/>
        </w:rPr>
      </w:pPr>
    </w:p>
    <w:p w:rsidR="00014285" w:rsidRPr="004554F4" w:rsidRDefault="00014285"/>
    <w:p w:rsidR="00F36835" w:rsidRPr="004554F4" w:rsidRDefault="00F36835"/>
    <w:p w:rsidR="00F36835" w:rsidRDefault="00F36835"/>
    <w:p w:rsidR="00F36835" w:rsidRDefault="00F36835"/>
    <w:p w:rsidR="00F36835" w:rsidRDefault="00F36835"/>
    <w:p w:rsidR="00F36835" w:rsidRDefault="00F36835"/>
    <w:p w:rsidR="00F36835" w:rsidRDefault="00F36835"/>
    <w:p w:rsidR="00F36835" w:rsidRDefault="00F36835"/>
    <w:p w:rsidR="00F36835" w:rsidRDefault="00F36835"/>
    <w:p w:rsidR="00F36835" w:rsidRDefault="00F36835"/>
    <w:p w:rsidR="00C82884" w:rsidRDefault="00C82884"/>
    <w:p w:rsidR="00C82884" w:rsidRDefault="00C82884"/>
    <w:p w:rsidR="00C82884" w:rsidRDefault="00C82884"/>
    <w:p w:rsidR="00C82884" w:rsidRDefault="00C82884"/>
    <w:p w:rsidR="00C82884" w:rsidRDefault="00C82884"/>
    <w:p w:rsidR="00C82884" w:rsidRDefault="00C82884"/>
    <w:p w:rsidR="00C82884" w:rsidDel="00A374C9" w:rsidRDefault="00C82884">
      <w:pPr>
        <w:rPr>
          <w:del w:id="24" w:author="infosys" w:date="2014-05-19T07:58:00Z"/>
        </w:rPr>
      </w:pPr>
    </w:p>
    <w:p w:rsidR="00C82884" w:rsidDel="00A374C9" w:rsidRDefault="00C82884">
      <w:pPr>
        <w:rPr>
          <w:del w:id="25" w:author="infosys" w:date="2014-05-19T07:58:00Z"/>
        </w:rPr>
      </w:pPr>
    </w:p>
    <w:p w:rsidR="00C82884" w:rsidDel="00A374C9" w:rsidRDefault="00C82884">
      <w:pPr>
        <w:rPr>
          <w:del w:id="26" w:author="infosys" w:date="2014-05-19T07:58:00Z"/>
        </w:rPr>
      </w:pPr>
    </w:p>
    <w:p w:rsidR="00C82884" w:rsidDel="00A374C9" w:rsidRDefault="00C82884">
      <w:pPr>
        <w:rPr>
          <w:del w:id="27" w:author="infosys" w:date="2014-05-19T07:58:00Z"/>
        </w:rPr>
      </w:pPr>
    </w:p>
    <w:p w:rsidR="00C82884" w:rsidDel="00A374C9" w:rsidRDefault="00C82884">
      <w:pPr>
        <w:rPr>
          <w:del w:id="28" w:author="infosys" w:date="2014-05-19T07:58:00Z"/>
        </w:rPr>
      </w:pPr>
    </w:p>
    <w:p w:rsidR="00C82884" w:rsidRDefault="00C82884"/>
    <w:p w:rsidR="002F7265" w:rsidRDefault="00404EBF" w:rsidP="006139D0">
      <w:pPr>
        <w:jc w:val="center"/>
      </w:pPr>
      <w:r>
        <w:t>Works Cited</w:t>
      </w:r>
    </w:p>
    <w:p w:rsidR="00404EBF" w:rsidRDefault="00404EBF"/>
    <w:p w:rsidR="006139D0" w:rsidRDefault="00404EBF" w:rsidP="00404EBF">
      <w:pPr>
        <w:rPr>
          <w:rFonts w:ascii="Times New Roman" w:eastAsia="Times New Roman" w:hAnsi="Times New Roman" w:cs="Times New Roman"/>
          <w:color w:val="000000"/>
          <w:shd w:val="clear" w:color="auto" w:fill="FFFFFF"/>
        </w:rPr>
      </w:pPr>
      <w:commentRangeStart w:id="29"/>
      <w:r w:rsidRPr="00404EBF">
        <w:rPr>
          <w:rFonts w:ascii="Times New Roman" w:eastAsia="Times New Roman" w:hAnsi="Times New Roman" w:cs="Times New Roman"/>
          <w:color w:val="000000"/>
          <w:shd w:val="clear" w:color="auto" w:fill="FFFFFF"/>
        </w:rPr>
        <w:t>ushistory.org</w:t>
      </w:r>
      <w:proofErr w:type="gramStart"/>
      <w:r w:rsidRPr="00404EBF">
        <w:rPr>
          <w:rFonts w:ascii="Times New Roman" w:eastAsia="Times New Roman" w:hAnsi="Times New Roman" w:cs="Times New Roman"/>
          <w:color w:val="000000"/>
          <w:shd w:val="clear" w:color="auto" w:fill="FFFFFF"/>
        </w:rPr>
        <w:t>, .</w:t>
      </w:r>
      <w:proofErr w:type="gramEnd"/>
      <w:r w:rsidRPr="00404EBF">
        <w:rPr>
          <w:rFonts w:ascii="Times New Roman" w:eastAsia="Times New Roman" w:hAnsi="Times New Roman" w:cs="Times New Roman"/>
          <w:color w:val="000000"/>
          <w:shd w:val="clear" w:color="auto" w:fill="FFFFFF"/>
        </w:rPr>
        <w:t xml:space="preserve"> </w:t>
      </w:r>
      <w:proofErr w:type="gramStart"/>
      <w:r w:rsidRPr="00404EBF">
        <w:rPr>
          <w:rFonts w:ascii="Times New Roman" w:eastAsia="Times New Roman" w:hAnsi="Times New Roman" w:cs="Times New Roman"/>
          <w:color w:val="000000"/>
          <w:shd w:val="clear" w:color="auto" w:fill="FFFFFF"/>
        </w:rPr>
        <w:t>"The New England Colonies."</w:t>
      </w:r>
      <w:proofErr w:type="gramEnd"/>
      <w:r w:rsidRPr="00404EBF">
        <w:rPr>
          <w:rFonts w:ascii="Times New Roman" w:eastAsia="Times New Roman" w:hAnsi="Times New Roman" w:cs="Times New Roman"/>
          <w:color w:val="000000"/>
          <w:shd w:val="clear" w:color="auto" w:fill="FFFFFF"/>
        </w:rPr>
        <w:t> </w:t>
      </w:r>
      <w:proofErr w:type="gramStart"/>
      <w:r w:rsidRPr="00404EBF">
        <w:rPr>
          <w:rFonts w:ascii="Times New Roman" w:eastAsia="Times New Roman" w:hAnsi="Times New Roman" w:cs="Times New Roman"/>
          <w:i/>
          <w:iCs/>
          <w:color w:val="000000"/>
          <w:shd w:val="clear" w:color="auto" w:fill="FFFFFF"/>
        </w:rPr>
        <w:t>U.S. History Online Textbook</w:t>
      </w:r>
      <w:r w:rsidRPr="00404EBF">
        <w:rPr>
          <w:rFonts w:ascii="Times New Roman" w:eastAsia="Times New Roman" w:hAnsi="Times New Roman" w:cs="Times New Roman"/>
          <w:color w:val="000000"/>
          <w:shd w:val="clear" w:color="auto" w:fill="FFFFFF"/>
        </w:rPr>
        <w:t>.</w:t>
      </w:r>
      <w:proofErr w:type="gramEnd"/>
      <w:r w:rsidRPr="00404EBF">
        <w:rPr>
          <w:rFonts w:ascii="Times New Roman" w:eastAsia="Times New Roman" w:hAnsi="Times New Roman" w:cs="Times New Roman"/>
          <w:color w:val="000000"/>
          <w:shd w:val="clear" w:color="auto" w:fill="FFFFFF"/>
        </w:rPr>
        <w:t xml:space="preserve"> </w:t>
      </w:r>
      <w:proofErr w:type="spellStart"/>
      <w:proofErr w:type="gramStart"/>
      <w:r w:rsidRPr="00404EBF">
        <w:rPr>
          <w:rFonts w:ascii="Times New Roman" w:eastAsia="Times New Roman" w:hAnsi="Times New Roman" w:cs="Times New Roman"/>
          <w:color w:val="000000"/>
          <w:shd w:val="clear" w:color="auto" w:fill="FFFFFF"/>
        </w:rPr>
        <w:t>N.p</w:t>
      </w:r>
      <w:proofErr w:type="spellEnd"/>
      <w:r w:rsidRPr="00404EBF">
        <w:rPr>
          <w:rFonts w:ascii="Times New Roman" w:eastAsia="Times New Roman" w:hAnsi="Times New Roman" w:cs="Times New Roman"/>
          <w:color w:val="000000"/>
          <w:shd w:val="clear" w:color="auto" w:fill="FFFFFF"/>
        </w:rPr>
        <w:t>..</w:t>
      </w:r>
      <w:proofErr w:type="gramEnd"/>
      <w:r w:rsidRPr="00404EBF">
        <w:rPr>
          <w:rFonts w:ascii="Times New Roman" w:eastAsia="Times New Roman" w:hAnsi="Times New Roman" w:cs="Times New Roman"/>
          <w:color w:val="000000"/>
          <w:shd w:val="clear" w:color="auto" w:fill="FFFFFF"/>
        </w:rPr>
        <w:t xml:space="preserve"> Web. 31 May </w:t>
      </w:r>
    </w:p>
    <w:p w:rsidR="00404EBF" w:rsidRPr="00404EBF" w:rsidRDefault="00404EBF" w:rsidP="00404EBF">
      <w:pPr>
        <w:rPr>
          <w:rFonts w:ascii="Times" w:eastAsia="Times New Roman" w:hAnsi="Times" w:cs="Times New Roman"/>
          <w:sz w:val="20"/>
          <w:szCs w:val="20"/>
        </w:rPr>
      </w:pPr>
      <w:r w:rsidRPr="00404EBF">
        <w:rPr>
          <w:rFonts w:ascii="Times New Roman" w:eastAsia="Times New Roman" w:hAnsi="Times New Roman" w:cs="Times New Roman"/>
          <w:color w:val="000000"/>
          <w:shd w:val="clear" w:color="auto" w:fill="FFFFFF"/>
        </w:rPr>
        <w:t>2013.</w:t>
      </w:r>
    </w:p>
    <w:p w:rsidR="00404EBF" w:rsidRDefault="00404EBF"/>
    <w:p w:rsidR="006139D0" w:rsidRDefault="006139D0" w:rsidP="006139D0">
      <w:pPr>
        <w:rPr>
          <w:rFonts w:ascii="Times New Roman" w:eastAsia="Times New Roman" w:hAnsi="Times New Roman" w:cs="Times New Roman"/>
          <w:color w:val="000000"/>
          <w:shd w:val="clear" w:color="auto" w:fill="FFFFFF"/>
        </w:rPr>
      </w:pPr>
      <w:proofErr w:type="gramStart"/>
      <w:r w:rsidRPr="006139D0">
        <w:rPr>
          <w:rFonts w:ascii="Times New Roman" w:eastAsia="Times New Roman" w:hAnsi="Times New Roman" w:cs="Times New Roman"/>
          <w:color w:val="000000"/>
          <w:shd w:val="clear" w:color="auto" w:fill="FFFFFF"/>
        </w:rPr>
        <w:t>Hawthorne ,</w:t>
      </w:r>
      <w:proofErr w:type="gramEnd"/>
      <w:r w:rsidRPr="006139D0">
        <w:rPr>
          <w:rFonts w:ascii="Times New Roman" w:eastAsia="Times New Roman" w:hAnsi="Times New Roman" w:cs="Times New Roman"/>
          <w:color w:val="000000"/>
          <w:shd w:val="clear" w:color="auto" w:fill="FFFFFF"/>
        </w:rPr>
        <w:t xml:space="preserve"> Nathaniel. </w:t>
      </w:r>
      <w:r w:rsidRPr="006139D0">
        <w:rPr>
          <w:rFonts w:ascii="Times New Roman" w:eastAsia="Times New Roman" w:hAnsi="Times New Roman" w:cs="Times New Roman"/>
          <w:i/>
          <w:iCs/>
          <w:color w:val="000000"/>
          <w:shd w:val="clear" w:color="auto" w:fill="FFFFFF"/>
        </w:rPr>
        <w:t xml:space="preserve">The Minister's Black </w:t>
      </w:r>
      <w:proofErr w:type="gramStart"/>
      <w:r w:rsidRPr="006139D0">
        <w:rPr>
          <w:rFonts w:ascii="Times New Roman" w:eastAsia="Times New Roman" w:hAnsi="Times New Roman" w:cs="Times New Roman"/>
          <w:i/>
          <w:iCs/>
          <w:color w:val="000000"/>
          <w:shd w:val="clear" w:color="auto" w:fill="FFFFFF"/>
        </w:rPr>
        <w:t>Veil </w:t>
      </w:r>
      <w:r w:rsidRPr="006139D0">
        <w:rPr>
          <w:rFonts w:ascii="Times New Roman" w:eastAsia="Times New Roman" w:hAnsi="Times New Roman" w:cs="Times New Roman"/>
          <w:color w:val="000000"/>
          <w:shd w:val="clear" w:color="auto" w:fill="FFFFFF"/>
        </w:rPr>
        <w:t>.</w:t>
      </w:r>
      <w:proofErr w:type="gramEnd"/>
      <w:r w:rsidRPr="006139D0">
        <w:rPr>
          <w:rFonts w:ascii="Times New Roman" w:eastAsia="Times New Roman" w:hAnsi="Times New Roman" w:cs="Times New Roman"/>
          <w:color w:val="000000"/>
          <w:shd w:val="clear" w:color="auto" w:fill="FFFFFF"/>
        </w:rPr>
        <w:t xml:space="preserve"> 1836. Print.</w:t>
      </w:r>
    </w:p>
    <w:p w:rsidR="0003440A" w:rsidRDefault="0003440A" w:rsidP="006139D0">
      <w:pPr>
        <w:rPr>
          <w:rFonts w:ascii="Times New Roman" w:eastAsia="Times New Roman" w:hAnsi="Times New Roman" w:cs="Times New Roman"/>
          <w:color w:val="000000"/>
          <w:shd w:val="clear" w:color="auto" w:fill="FFFFFF"/>
        </w:rPr>
      </w:pPr>
    </w:p>
    <w:p w:rsidR="0003440A" w:rsidRPr="006139D0" w:rsidRDefault="0003440A" w:rsidP="006139D0">
      <w:pPr>
        <w:rPr>
          <w:rFonts w:ascii="Times" w:eastAsia="Times New Roman" w:hAnsi="Times" w:cs="Times New Roman"/>
          <w:sz w:val="20"/>
          <w:szCs w:val="20"/>
        </w:rPr>
      </w:pPr>
    </w:p>
    <w:p w:rsidR="0003440A" w:rsidRPr="0003440A" w:rsidRDefault="0003440A" w:rsidP="0003440A">
      <w:pPr>
        <w:rPr>
          <w:rFonts w:ascii="Times" w:eastAsia="Times New Roman" w:hAnsi="Times" w:cs="Times New Roman"/>
          <w:sz w:val="20"/>
          <w:szCs w:val="20"/>
        </w:rPr>
      </w:pPr>
      <w:r w:rsidRPr="0003440A">
        <w:rPr>
          <w:rFonts w:ascii="Helvetica" w:eastAsia="Times New Roman" w:hAnsi="Helvetica" w:cs="Times New Roman"/>
          <w:color w:val="333333"/>
          <w:sz w:val="21"/>
          <w:szCs w:val="21"/>
          <w:shd w:val="clear" w:color="auto" w:fill="FFFFFF"/>
        </w:rPr>
        <w:t xml:space="preserve">"Colonial Women </w:t>
      </w:r>
      <w:proofErr w:type="gramStart"/>
      <w:r w:rsidRPr="0003440A">
        <w:rPr>
          <w:rFonts w:ascii="Helvetica" w:eastAsia="Times New Roman" w:hAnsi="Helvetica" w:cs="Times New Roman"/>
          <w:color w:val="333333"/>
          <w:sz w:val="21"/>
          <w:szCs w:val="21"/>
          <w:shd w:val="clear" w:color="auto" w:fill="FFFFFF"/>
        </w:rPr>
        <w:t>Through</w:t>
      </w:r>
      <w:proofErr w:type="gramEnd"/>
      <w:r w:rsidRPr="0003440A">
        <w:rPr>
          <w:rFonts w:ascii="Helvetica" w:eastAsia="Times New Roman" w:hAnsi="Helvetica" w:cs="Times New Roman"/>
          <w:color w:val="333333"/>
          <w:sz w:val="21"/>
          <w:szCs w:val="21"/>
          <w:shd w:val="clear" w:color="auto" w:fill="FFFFFF"/>
        </w:rPr>
        <w:t xml:space="preserve"> the Eyes of the Law." </w:t>
      </w:r>
      <w:proofErr w:type="gramStart"/>
      <w:r w:rsidRPr="0003440A">
        <w:rPr>
          <w:rFonts w:ascii="Helvetica" w:eastAsia="Times New Roman" w:hAnsi="Helvetica" w:cs="Times New Roman"/>
          <w:i/>
          <w:iCs/>
          <w:color w:val="333333"/>
          <w:sz w:val="21"/>
          <w:szCs w:val="21"/>
          <w:bdr w:val="none" w:sz="0" w:space="0" w:color="auto" w:frame="1"/>
          <w:shd w:val="clear" w:color="auto" w:fill="FFFFFF"/>
        </w:rPr>
        <w:t>Women in America</w:t>
      </w:r>
      <w:r w:rsidRPr="0003440A">
        <w:rPr>
          <w:rFonts w:ascii="Helvetica" w:eastAsia="Times New Roman" w:hAnsi="Helvetica" w:cs="Times New Roman"/>
          <w:color w:val="333333"/>
          <w:sz w:val="21"/>
          <w:szCs w:val="21"/>
          <w:shd w:val="clear" w:color="auto" w:fill="FFFFFF"/>
        </w:rPr>
        <w:t>.</w:t>
      </w:r>
      <w:proofErr w:type="gramEnd"/>
      <w:r w:rsidRPr="0003440A">
        <w:rPr>
          <w:rFonts w:ascii="Helvetica" w:eastAsia="Times New Roman" w:hAnsi="Helvetica" w:cs="Times New Roman"/>
          <w:color w:val="333333"/>
          <w:sz w:val="21"/>
          <w:szCs w:val="21"/>
          <w:shd w:val="clear" w:color="auto" w:fill="FFFFFF"/>
        </w:rPr>
        <w:t xml:space="preserve"> Woodbridge, CT: Primary Source Media, 1999. American Journey. </w:t>
      </w:r>
      <w:r w:rsidRPr="0003440A">
        <w:rPr>
          <w:rFonts w:ascii="Helvetica" w:eastAsia="Times New Roman" w:hAnsi="Helvetica" w:cs="Times New Roman"/>
          <w:i/>
          <w:iCs/>
          <w:color w:val="333333"/>
          <w:sz w:val="21"/>
          <w:szCs w:val="21"/>
          <w:bdr w:val="none" w:sz="0" w:space="0" w:color="auto" w:frame="1"/>
          <w:shd w:val="clear" w:color="auto" w:fill="FFFFFF"/>
        </w:rPr>
        <w:t xml:space="preserve">Student Resources </w:t>
      </w:r>
      <w:proofErr w:type="gramStart"/>
      <w:r w:rsidRPr="0003440A">
        <w:rPr>
          <w:rFonts w:ascii="Helvetica" w:eastAsia="Times New Roman" w:hAnsi="Helvetica" w:cs="Times New Roman"/>
          <w:i/>
          <w:iCs/>
          <w:color w:val="333333"/>
          <w:sz w:val="21"/>
          <w:szCs w:val="21"/>
          <w:bdr w:val="none" w:sz="0" w:space="0" w:color="auto" w:frame="1"/>
          <w:shd w:val="clear" w:color="auto" w:fill="FFFFFF"/>
        </w:rPr>
        <w:t>In</w:t>
      </w:r>
      <w:proofErr w:type="gramEnd"/>
      <w:r w:rsidRPr="0003440A">
        <w:rPr>
          <w:rFonts w:ascii="Helvetica" w:eastAsia="Times New Roman" w:hAnsi="Helvetica" w:cs="Times New Roman"/>
          <w:i/>
          <w:iCs/>
          <w:color w:val="333333"/>
          <w:sz w:val="21"/>
          <w:szCs w:val="21"/>
          <w:bdr w:val="none" w:sz="0" w:space="0" w:color="auto" w:frame="1"/>
          <w:shd w:val="clear" w:color="auto" w:fill="FFFFFF"/>
        </w:rPr>
        <w:t xml:space="preserve"> Context</w:t>
      </w:r>
      <w:r w:rsidRPr="0003440A">
        <w:rPr>
          <w:rFonts w:ascii="Helvetica" w:eastAsia="Times New Roman" w:hAnsi="Helvetica" w:cs="Times New Roman"/>
          <w:color w:val="333333"/>
          <w:sz w:val="21"/>
          <w:szCs w:val="21"/>
          <w:shd w:val="clear" w:color="auto" w:fill="FFFFFF"/>
        </w:rPr>
        <w:t>. Web. 31 May 2013.</w:t>
      </w:r>
      <w:commentRangeEnd w:id="29"/>
      <w:r w:rsidR="00A374C9">
        <w:rPr>
          <w:rStyle w:val="CommentReference"/>
        </w:rPr>
        <w:commentReference w:id="29"/>
      </w:r>
    </w:p>
    <w:p w:rsidR="006139D0" w:rsidRDefault="006139D0"/>
    <w:sectPr w:rsidR="006139D0" w:rsidSect="002F7265">
      <w:headerReference w:type="even" r:id="rId9"/>
      <w:headerReference w:type="default" r:id="rId10"/>
      <w:headerReference w:type="first" r:id="rId11"/>
      <w:pgSz w:w="12240" w:h="15840"/>
      <w:pgMar w:top="1440" w:right="1440" w:bottom="1440" w:left="1440" w:header="720" w:footer="720" w:gutter="0"/>
      <w:cols w:space="720"/>
      <w:titlePg/>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infosys" w:date="2014-05-19T07:43:00Z" w:initials="i">
    <w:p w:rsidR="00566E1A" w:rsidRDefault="00566E1A">
      <w:pPr>
        <w:pStyle w:val="CommentText"/>
      </w:pPr>
      <w:r>
        <w:rPr>
          <w:rStyle w:val="CommentReference"/>
        </w:rPr>
        <w:annotationRef/>
      </w:r>
      <w:r>
        <w:t>I made changes to your introduction to fix basic grammar issues.  Overall, good hook/bkg.</w:t>
      </w:r>
    </w:p>
  </w:comment>
  <w:comment w:id="1" w:author="infosys" w:date="2014-05-19T07:43:00Z" w:initials="i">
    <w:p w:rsidR="00566E1A" w:rsidRDefault="00566E1A">
      <w:pPr>
        <w:pStyle w:val="CommentText"/>
      </w:pPr>
      <w:r>
        <w:rPr>
          <w:rStyle w:val="CommentReference"/>
        </w:rPr>
        <w:annotationRef/>
      </w:r>
      <w:r>
        <w:t>I added semi-colons and moved some words around to avoid run-ons</w:t>
      </w:r>
    </w:p>
  </w:comment>
  <w:comment w:id="2" w:author="infosys" w:date="2014-05-19T07:44:00Z" w:initials="i">
    <w:p w:rsidR="00566E1A" w:rsidRDefault="00566E1A">
      <w:pPr>
        <w:pStyle w:val="CommentText"/>
      </w:pPr>
      <w:r>
        <w:rPr>
          <w:rStyle w:val="CommentReference"/>
        </w:rPr>
        <w:annotationRef/>
      </w:r>
      <w:proofErr w:type="gramStart"/>
      <w:r>
        <w:t>and</w:t>
      </w:r>
      <w:proofErr w:type="gramEnd"/>
      <w:r>
        <w:t xml:space="preserve"> reflected his</w:t>
      </w:r>
    </w:p>
  </w:comment>
  <w:comment w:id="3" w:author="infosys" w:date="2014-05-19T07:45:00Z" w:initials="i">
    <w:p w:rsidR="00566E1A" w:rsidRDefault="00566E1A">
      <w:pPr>
        <w:pStyle w:val="CommentText"/>
      </w:pPr>
      <w:r>
        <w:rPr>
          <w:rStyle w:val="CommentReference"/>
        </w:rPr>
        <w:annotationRef/>
      </w:r>
      <w:r>
        <w:t>Reworded</w:t>
      </w:r>
    </w:p>
  </w:comment>
  <w:comment w:id="9" w:author="infosys" w:date="2014-05-19T07:46:00Z" w:initials="i">
    <w:p w:rsidR="00566E1A" w:rsidRDefault="00566E1A">
      <w:pPr>
        <w:pStyle w:val="CommentText"/>
      </w:pPr>
      <w:r>
        <w:rPr>
          <w:rStyle w:val="CommentReference"/>
        </w:rPr>
        <w:annotationRef/>
      </w:r>
      <w:proofErr w:type="gramStart"/>
      <w:r>
        <w:t>this</w:t>
      </w:r>
      <w:proofErr w:type="gramEnd"/>
      <w:r>
        <w:t xml:space="preserve"> is fine, but look for closer connection between claims and evidence</w:t>
      </w:r>
    </w:p>
  </w:comment>
  <w:comment w:id="10" w:author="infosys" w:date="2014-05-19T07:48:00Z" w:initials="i">
    <w:p w:rsidR="00374904" w:rsidRDefault="00374904">
      <w:pPr>
        <w:pStyle w:val="CommentText"/>
      </w:pPr>
      <w:r>
        <w:rPr>
          <w:rStyle w:val="CommentReference"/>
        </w:rPr>
        <w:annotationRef/>
      </w:r>
      <w:r>
        <w:t>Add more specific commentary to support this</w:t>
      </w:r>
    </w:p>
  </w:comment>
  <w:comment w:id="11" w:author="infosys" w:date="2014-05-19T07:49:00Z" w:initials="i">
    <w:p w:rsidR="00374904" w:rsidRDefault="00374904">
      <w:pPr>
        <w:pStyle w:val="CommentText"/>
      </w:pPr>
      <w:r>
        <w:rPr>
          <w:rStyle w:val="CommentReference"/>
        </w:rPr>
        <w:annotationRef/>
      </w:r>
      <w:r>
        <w:t>You need to connect your bridge/warrant to your claim and evidence more clearly…How is it relevant?</w:t>
      </w:r>
    </w:p>
  </w:comment>
  <w:comment w:id="15" w:author="infosys" w:date="2014-05-19T07:49:00Z" w:initials="i">
    <w:p w:rsidR="00374904" w:rsidRDefault="00374904">
      <w:pPr>
        <w:pStyle w:val="CommentText"/>
      </w:pPr>
      <w:r>
        <w:rPr>
          <w:rStyle w:val="CommentReference"/>
        </w:rPr>
        <w:annotationRef/>
      </w:r>
      <w:r>
        <w:t>Confusing</w:t>
      </w:r>
    </w:p>
  </w:comment>
  <w:comment w:id="16" w:author="infosys" w:date="2014-05-19T07:50:00Z" w:initials="i">
    <w:p w:rsidR="00374904" w:rsidRDefault="00374904">
      <w:pPr>
        <w:pStyle w:val="CommentText"/>
      </w:pPr>
      <w:r>
        <w:rPr>
          <w:rStyle w:val="CommentReference"/>
        </w:rPr>
        <w:annotationRef/>
      </w:r>
      <w:r>
        <w:t>Have you proven your initial claim?</w:t>
      </w:r>
    </w:p>
  </w:comment>
  <w:comment w:id="21" w:author="infosys" w:date="2014-05-19T07:55:00Z" w:initials="i">
    <w:p w:rsidR="00374904" w:rsidRDefault="00374904">
      <w:pPr>
        <w:pStyle w:val="CommentText"/>
      </w:pPr>
      <w:r>
        <w:rPr>
          <w:rStyle w:val="CommentReference"/>
        </w:rPr>
        <w:annotationRef/>
      </w:r>
      <w:r>
        <w:t>??? I’m not sure where you’re going here.  Syntax error.</w:t>
      </w:r>
    </w:p>
  </w:comment>
  <w:comment w:id="23" w:author="infosys" w:date="2014-05-19T07:57:00Z" w:initials="i">
    <w:p w:rsidR="00374904" w:rsidRDefault="00374904">
      <w:pPr>
        <w:pStyle w:val="CommentText"/>
      </w:pPr>
      <w:r>
        <w:rPr>
          <w:rStyle w:val="CommentReference"/>
        </w:rPr>
        <w:annotationRef/>
      </w:r>
      <w:r>
        <w:t>You need evidence to back this up.  You are treating this as warrant/bridge, although you have not yet established this with evidence.</w:t>
      </w:r>
    </w:p>
  </w:comment>
  <w:comment w:id="29" w:author="infosys" w:date="2014-05-19T07:59:00Z" w:initials="i">
    <w:p w:rsidR="00A374C9" w:rsidRDefault="00A374C9">
      <w:pPr>
        <w:pStyle w:val="CommentText"/>
      </w:pPr>
      <w:r>
        <w:rPr>
          <w:rStyle w:val="CommentReference"/>
        </w:rPr>
        <w:annotationRef/>
      </w:r>
      <w:r>
        <w:t xml:space="preserve">Fix your font, indents, and spacing.  Make sure all citations meet MLA format.  </w:t>
      </w:r>
      <w:r>
        <w:t xml:space="preserve">If you don’t fix this, it will very much hurt your MLA </w:t>
      </w:r>
      <w:r>
        <w:t>score.</w:t>
      </w:r>
      <w:bookmarkStart w:id="30" w:name="_GoBack"/>
      <w:bookmarkEnd w:id="30"/>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02D1" w:rsidRDefault="00FC02D1" w:rsidP="00AA7573">
      <w:r>
        <w:separator/>
      </w:r>
    </w:p>
  </w:endnote>
  <w:endnote w:type="continuationSeparator" w:id="0">
    <w:p w:rsidR="00FC02D1" w:rsidRDefault="00FC02D1" w:rsidP="00AA75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02D1" w:rsidRDefault="00FC02D1" w:rsidP="00AA7573">
      <w:r>
        <w:separator/>
      </w:r>
    </w:p>
  </w:footnote>
  <w:footnote w:type="continuationSeparator" w:id="0">
    <w:p w:rsidR="00FC02D1" w:rsidRDefault="00FC02D1" w:rsidP="00AA757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02D1" w:rsidRDefault="00FC02D1" w:rsidP="002F7265">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tbl>
    <w:tblPr>
      <w:tblStyle w:val="LightShading-Accent1"/>
      <w:tblW w:w="5000" w:type="pct"/>
      <w:tblBorders>
        <w:left w:val="single" w:sz="8" w:space="0" w:color="DBE5F1" w:themeColor="accent1" w:themeTint="33"/>
        <w:right w:val="single" w:sz="8" w:space="0" w:color="DBE5F1" w:themeColor="accent1" w:themeTint="33"/>
      </w:tblBorders>
      <w:shd w:val="clear" w:color="auto" w:fill="DBE5F1" w:themeFill="accent1" w:themeFillTint="33"/>
      <w:tblLook w:val="0600" w:firstRow="0" w:lastRow="0" w:firstColumn="0" w:lastColumn="0" w:noHBand="1" w:noVBand="1"/>
    </w:tblPr>
    <w:tblGrid>
      <w:gridCol w:w="9576"/>
    </w:tblGrid>
    <w:tr w:rsidR="00FC02D1" w:rsidTr="00C82884">
      <w:tc>
        <w:tcPr>
          <w:tcW w:w="5000" w:type="pct"/>
          <w:shd w:val="clear" w:color="auto" w:fill="DBE5F1" w:themeFill="accent1" w:themeFillTint="33"/>
        </w:tcPr>
        <w:p w:rsidR="00FC02D1" w:rsidRPr="00217D74" w:rsidRDefault="00FC02D1" w:rsidP="002F7265">
          <w:pPr>
            <w:ind w:right="360"/>
          </w:pPr>
        </w:p>
      </w:tc>
    </w:tr>
  </w:tbl>
  <w:p w:rsidR="00FC02D1" w:rsidRDefault="00FC02D1" w:rsidP="00F36835">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29E8" w:rsidRDefault="009A29E8">
    <w:pPr>
      <w:pStyle w:val="Header"/>
      <w:jc w:val="right"/>
    </w:pPr>
    <w:r>
      <w:t xml:space="preserve">XXX </w:t>
    </w:r>
    <w:sdt>
      <w:sdtPr>
        <w:id w:val="754326714"/>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A374C9">
          <w:rPr>
            <w:noProof/>
          </w:rPr>
          <w:t>2</w:t>
        </w:r>
        <w:r>
          <w:rPr>
            <w:noProof/>
          </w:rPr>
          <w:fldChar w:fldCharType="end"/>
        </w:r>
      </w:sdtContent>
    </w:sdt>
  </w:p>
  <w:p w:rsidR="00FC02D1" w:rsidRDefault="00FC02D1" w:rsidP="00FC02D1">
    <w:pPr>
      <w:pStyle w:val="Header"/>
      <w:spacing w:line="480" w:lineRule="auto"/>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02D1" w:rsidRPr="00CF4AF9" w:rsidRDefault="009A29E8" w:rsidP="00C82884">
    <w:pPr>
      <w:pStyle w:val="Header"/>
      <w:spacing w:line="480" w:lineRule="auto"/>
      <w:ind w:right="360"/>
    </w:pPr>
    <w:r>
      <w:t>Student XXX</w:t>
    </w:r>
  </w:p>
  <w:p w:rsidR="00FC02D1" w:rsidRPr="00CF4AF9" w:rsidRDefault="00FC02D1" w:rsidP="00C82884">
    <w:pPr>
      <w:pStyle w:val="Header"/>
      <w:spacing w:line="480" w:lineRule="auto"/>
    </w:pPr>
    <w:r w:rsidRPr="00CF4AF9">
      <w:t>Mrs. Zoratti</w:t>
    </w:r>
  </w:p>
  <w:p w:rsidR="00FC02D1" w:rsidRPr="00CF4AF9" w:rsidRDefault="00FC02D1" w:rsidP="00C82884">
    <w:pPr>
      <w:pStyle w:val="Header"/>
      <w:spacing w:line="480" w:lineRule="auto"/>
    </w:pPr>
    <w:r w:rsidRPr="00CF4AF9">
      <w:t xml:space="preserve">AP English Literature/ Period 4 </w:t>
    </w:r>
  </w:p>
  <w:p w:rsidR="00FC02D1" w:rsidRPr="00CF4AF9" w:rsidRDefault="009A29E8" w:rsidP="00C82884">
    <w:pPr>
      <w:pStyle w:val="Header"/>
      <w:spacing w:line="480" w:lineRule="auto"/>
    </w:pPr>
    <w:r>
      <w:t>28</w:t>
    </w:r>
    <w:r w:rsidR="00FC02D1" w:rsidRPr="00CF4AF9">
      <w:t xml:space="preserve"> </w:t>
    </w:r>
    <w:r>
      <w:t>May</w:t>
    </w:r>
    <w:r w:rsidR="00FC02D1" w:rsidRPr="00CF4AF9">
      <w:t xml:space="preserve"> 2013</w:t>
    </w:r>
  </w:p>
  <w:p w:rsidR="00FC02D1" w:rsidRDefault="00FC02D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7573"/>
    <w:rsid w:val="00014285"/>
    <w:rsid w:val="00023C48"/>
    <w:rsid w:val="0003440A"/>
    <w:rsid w:val="0007589C"/>
    <w:rsid w:val="00076475"/>
    <w:rsid w:val="000B670C"/>
    <w:rsid w:val="000C033C"/>
    <w:rsid w:val="000D5F59"/>
    <w:rsid w:val="000D6491"/>
    <w:rsid w:val="0010508F"/>
    <w:rsid w:val="00112300"/>
    <w:rsid w:val="0018254D"/>
    <w:rsid w:val="00295588"/>
    <w:rsid w:val="002F7265"/>
    <w:rsid w:val="00374904"/>
    <w:rsid w:val="00404EBF"/>
    <w:rsid w:val="00430DDC"/>
    <w:rsid w:val="004554F4"/>
    <w:rsid w:val="004673F9"/>
    <w:rsid w:val="004947F0"/>
    <w:rsid w:val="00566E1A"/>
    <w:rsid w:val="005F0392"/>
    <w:rsid w:val="006139D0"/>
    <w:rsid w:val="006A76C3"/>
    <w:rsid w:val="00736F51"/>
    <w:rsid w:val="00763A3B"/>
    <w:rsid w:val="00797596"/>
    <w:rsid w:val="008054EF"/>
    <w:rsid w:val="008210FC"/>
    <w:rsid w:val="00904639"/>
    <w:rsid w:val="00936977"/>
    <w:rsid w:val="009A29E8"/>
    <w:rsid w:val="00A374C9"/>
    <w:rsid w:val="00A43A56"/>
    <w:rsid w:val="00A57208"/>
    <w:rsid w:val="00AA7573"/>
    <w:rsid w:val="00C80972"/>
    <w:rsid w:val="00C82884"/>
    <w:rsid w:val="00CD062E"/>
    <w:rsid w:val="00CF4AF9"/>
    <w:rsid w:val="00D01762"/>
    <w:rsid w:val="00D12FF5"/>
    <w:rsid w:val="00EF1DA6"/>
    <w:rsid w:val="00F21680"/>
    <w:rsid w:val="00F36835"/>
    <w:rsid w:val="00FC02D1"/>
    <w:rsid w:val="00FC17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A7573"/>
    <w:pPr>
      <w:tabs>
        <w:tab w:val="center" w:pos="4320"/>
        <w:tab w:val="right" w:pos="8640"/>
      </w:tabs>
    </w:pPr>
  </w:style>
  <w:style w:type="character" w:customStyle="1" w:styleId="HeaderChar">
    <w:name w:val="Header Char"/>
    <w:basedOn w:val="DefaultParagraphFont"/>
    <w:link w:val="Header"/>
    <w:uiPriority w:val="99"/>
    <w:rsid w:val="00AA7573"/>
  </w:style>
  <w:style w:type="paragraph" w:styleId="Footer">
    <w:name w:val="footer"/>
    <w:basedOn w:val="Normal"/>
    <w:link w:val="FooterChar"/>
    <w:uiPriority w:val="99"/>
    <w:unhideWhenUsed/>
    <w:rsid w:val="00AA7573"/>
    <w:pPr>
      <w:tabs>
        <w:tab w:val="center" w:pos="4320"/>
        <w:tab w:val="right" w:pos="8640"/>
      </w:tabs>
    </w:pPr>
  </w:style>
  <w:style w:type="character" w:customStyle="1" w:styleId="FooterChar">
    <w:name w:val="Footer Char"/>
    <w:basedOn w:val="DefaultParagraphFont"/>
    <w:link w:val="Footer"/>
    <w:uiPriority w:val="99"/>
    <w:rsid w:val="00AA7573"/>
  </w:style>
  <w:style w:type="character" w:styleId="PageNumber">
    <w:name w:val="page number"/>
    <w:basedOn w:val="DefaultParagraphFont"/>
    <w:uiPriority w:val="99"/>
    <w:semiHidden/>
    <w:unhideWhenUsed/>
    <w:rsid w:val="00F36835"/>
  </w:style>
  <w:style w:type="table" w:styleId="LightShading-Accent1">
    <w:name w:val="Light Shading Accent 1"/>
    <w:basedOn w:val="TableNormal"/>
    <w:uiPriority w:val="60"/>
    <w:rsid w:val="00C82884"/>
    <w:rPr>
      <w:color w:val="365F91" w:themeColor="accent1" w:themeShade="BF"/>
      <w:sz w:val="22"/>
      <w:szCs w:val="22"/>
      <w:lang w:eastAsia="zh-TW"/>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apple-converted-space">
    <w:name w:val="apple-converted-space"/>
    <w:basedOn w:val="DefaultParagraphFont"/>
    <w:rsid w:val="00404EBF"/>
  </w:style>
  <w:style w:type="paragraph" w:styleId="BalloonText">
    <w:name w:val="Balloon Text"/>
    <w:basedOn w:val="Normal"/>
    <w:link w:val="BalloonTextChar"/>
    <w:uiPriority w:val="99"/>
    <w:semiHidden/>
    <w:unhideWhenUsed/>
    <w:rsid w:val="0010508F"/>
    <w:rPr>
      <w:rFonts w:ascii="Tahoma" w:hAnsi="Tahoma" w:cs="Tahoma"/>
      <w:sz w:val="16"/>
      <w:szCs w:val="16"/>
    </w:rPr>
  </w:style>
  <w:style w:type="character" w:customStyle="1" w:styleId="BalloonTextChar">
    <w:name w:val="Balloon Text Char"/>
    <w:basedOn w:val="DefaultParagraphFont"/>
    <w:link w:val="BalloonText"/>
    <w:uiPriority w:val="99"/>
    <w:semiHidden/>
    <w:rsid w:val="0010508F"/>
    <w:rPr>
      <w:rFonts w:ascii="Tahoma" w:hAnsi="Tahoma" w:cs="Tahoma"/>
      <w:sz w:val="16"/>
      <w:szCs w:val="16"/>
    </w:rPr>
  </w:style>
  <w:style w:type="character" w:styleId="CommentReference">
    <w:name w:val="annotation reference"/>
    <w:basedOn w:val="DefaultParagraphFont"/>
    <w:uiPriority w:val="99"/>
    <w:semiHidden/>
    <w:unhideWhenUsed/>
    <w:rsid w:val="00566E1A"/>
    <w:rPr>
      <w:sz w:val="16"/>
      <w:szCs w:val="16"/>
    </w:rPr>
  </w:style>
  <w:style w:type="paragraph" w:styleId="CommentText">
    <w:name w:val="annotation text"/>
    <w:basedOn w:val="Normal"/>
    <w:link w:val="CommentTextChar"/>
    <w:uiPriority w:val="99"/>
    <w:semiHidden/>
    <w:unhideWhenUsed/>
    <w:rsid w:val="00566E1A"/>
    <w:rPr>
      <w:sz w:val="20"/>
      <w:szCs w:val="20"/>
    </w:rPr>
  </w:style>
  <w:style w:type="character" w:customStyle="1" w:styleId="CommentTextChar">
    <w:name w:val="Comment Text Char"/>
    <w:basedOn w:val="DefaultParagraphFont"/>
    <w:link w:val="CommentText"/>
    <w:uiPriority w:val="99"/>
    <w:semiHidden/>
    <w:rsid w:val="00566E1A"/>
    <w:rPr>
      <w:sz w:val="20"/>
      <w:szCs w:val="20"/>
    </w:rPr>
  </w:style>
  <w:style w:type="paragraph" w:styleId="CommentSubject">
    <w:name w:val="annotation subject"/>
    <w:basedOn w:val="CommentText"/>
    <w:next w:val="CommentText"/>
    <w:link w:val="CommentSubjectChar"/>
    <w:uiPriority w:val="99"/>
    <w:semiHidden/>
    <w:unhideWhenUsed/>
    <w:rsid w:val="00566E1A"/>
    <w:rPr>
      <w:b/>
      <w:bCs/>
    </w:rPr>
  </w:style>
  <w:style w:type="character" w:customStyle="1" w:styleId="CommentSubjectChar">
    <w:name w:val="Comment Subject Char"/>
    <w:basedOn w:val="CommentTextChar"/>
    <w:link w:val="CommentSubject"/>
    <w:uiPriority w:val="99"/>
    <w:semiHidden/>
    <w:rsid w:val="00566E1A"/>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A7573"/>
    <w:pPr>
      <w:tabs>
        <w:tab w:val="center" w:pos="4320"/>
        <w:tab w:val="right" w:pos="8640"/>
      </w:tabs>
    </w:pPr>
  </w:style>
  <w:style w:type="character" w:customStyle="1" w:styleId="HeaderChar">
    <w:name w:val="Header Char"/>
    <w:basedOn w:val="DefaultParagraphFont"/>
    <w:link w:val="Header"/>
    <w:uiPriority w:val="99"/>
    <w:rsid w:val="00AA7573"/>
  </w:style>
  <w:style w:type="paragraph" w:styleId="Footer">
    <w:name w:val="footer"/>
    <w:basedOn w:val="Normal"/>
    <w:link w:val="FooterChar"/>
    <w:uiPriority w:val="99"/>
    <w:unhideWhenUsed/>
    <w:rsid w:val="00AA7573"/>
    <w:pPr>
      <w:tabs>
        <w:tab w:val="center" w:pos="4320"/>
        <w:tab w:val="right" w:pos="8640"/>
      </w:tabs>
    </w:pPr>
  </w:style>
  <w:style w:type="character" w:customStyle="1" w:styleId="FooterChar">
    <w:name w:val="Footer Char"/>
    <w:basedOn w:val="DefaultParagraphFont"/>
    <w:link w:val="Footer"/>
    <w:uiPriority w:val="99"/>
    <w:rsid w:val="00AA7573"/>
  </w:style>
  <w:style w:type="character" w:styleId="PageNumber">
    <w:name w:val="page number"/>
    <w:basedOn w:val="DefaultParagraphFont"/>
    <w:uiPriority w:val="99"/>
    <w:semiHidden/>
    <w:unhideWhenUsed/>
    <w:rsid w:val="00F36835"/>
  </w:style>
  <w:style w:type="table" w:styleId="LightShading-Accent1">
    <w:name w:val="Light Shading Accent 1"/>
    <w:basedOn w:val="TableNormal"/>
    <w:uiPriority w:val="60"/>
    <w:rsid w:val="00C82884"/>
    <w:rPr>
      <w:color w:val="365F91" w:themeColor="accent1" w:themeShade="BF"/>
      <w:sz w:val="22"/>
      <w:szCs w:val="22"/>
      <w:lang w:eastAsia="zh-TW"/>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apple-converted-space">
    <w:name w:val="apple-converted-space"/>
    <w:basedOn w:val="DefaultParagraphFont"/>
    <w:rsid w:val="00404EBF"/>
  </w:style>
  <w:style w:type="paragraph" w:styleId="BalloonText">
    <w:name w:val="Balloon Text"/>
    <w:basedOn w:val="Normal"/>
    <w:link w:val="BalloonTextChar"/>
    <w:uiPriority w:val="99"/>
    <w:semiHidden/>
    <w:unhideWhenUsed/>
    <w:rsid w:val="0010508F"/>
    <w:rPr>
      <w:rFonts w:ascii="Tahoma" w:hAnsi="Tahoma" w:cs="Tahoma"/>
      <w:sz w:val="16"/>
      <w:szCs w:val="16"/>
    </w:rPr>
  </w:style>
  <w:style w:type="character" w:customStyle="1" w:styleId="BalloonTextChar">
    <w:name w:val="Balloon Text Char"/>
    <w:basedOn w:val="DefaultParagraphFont"/>
    <w:link w:val="BalloonText"/>
    <w:uiPriority w:val="99"/>
    <w:semiHidden/>
    <w:rsid w:val="0010508F"/>
    <w:rPr>
      <w:rFonts w:ascii="Tahoma" w:hAnsi="Tahoma" w:cs="Tahoma"/>
      <w:sz w:val="16"/>
      <w:szCs w:val="16"/>
    </w:rPr>
  </w:style>
  <w:style w:type="character" w:styleId="CommentReference">
    <w:name w:val="annotation reference"/>
    <w:basedOn w:val="DefaultParagraphFont"/>
    <w:uiPriority w:val="99"/>
    <w:semiHidden/>
    <w:unhideWhenUsed/>
    <w:rsid w:val="00566E1A"/>
    <w:rPr>
      <w:sz w:val="16"/>
      <w:szCs w:val="16"/>
    </w:rPr>
  </w:style>
  <w:style w:type="paragraph" w:styleId="CommentText">
    <w:name w:val="annotation text"/>
    <w:basedOn w:val="Normal"/>
    <w:link w:val="CommentTextChar"/>
    <w:uiPriority w:val="99"/>
    <w:semiHidden/>
    <w:unhideWhenUsed/>
    <w:rsid w:val="00566E1A"/>
    <w:rPr>
      <w:sz w:val="20"/>
      <w:szCs w:val="20"/>
    </w:rPr>
  </w:style>
  <w:style w:type="character" w:customStyle="1" w:styleId="CommentTextChar">
    <w:name w:val="Comment Text Char"/>
    <w:basedOn w:val="DefaultParagraphFont"/>
    <w:link w:val="CommentText"/>
    <w:uiPriority w:val="99"/>
    <w:semiHidden/>
    <w:rsid w:val="00566E1A"/>
    <w:rPr>
      <w:sz w:val="20"/>
      <w:szCs w:val="20"/>
    </w:rPr>
  </w:style>
  <w:style w:type="paragraph" w:styleId="CommentSubject">
    <w:name w:val="annotation subject"/>
    <w:basedOn w:val="CommentText"/>
    <w:next w:val="CommentText"/>
    <w:link w:val="CommentSubjectChar"/>
    <w:uiPriority w:val="99"/>
    <w:semiHidden/>
    <w:unhideWhenUsed/>
    <w:rsid w:val="00566E1A"/>
    <w:rPr>
      <w:b/>
      <w:bCs/>
    </w:rPr>
  </w:style>
  <w:style w:type="character" w:customStyle="1" w:styleId="CommentSubjectChar">
    <w:name w:val="Comment Subject Char"/>
    <w:basedOn w:val="CommentTextChar"/>
    <w:link w:val="CommentSubject"/>
    <w:uiPriority w:val="99"/>
    <w:semiHidden/>
    <w:rsid w:val="00566E1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0238912">
      <w:bodyDiv w:val="1"/>
      <w:marLeft w:val="0"/>
      <w:marRight w:val="0"/>
      <w:marTop w:val="0"/>
      <w:marBottom w:val="0"/>
      <w:divBdr>
        <w:top w:val="none" w:sz="0" w:space="0" w:color="auto"/>
        <w:left w:val="none" w:sz="0" w:space="0" w:color="auto"/>
        <w:bottom w:val="none" w:sz="0" w:space="0" w:color="auto"/>
        <w:right w:val="none" w:sz="0" w:space="0" w:color="auto"/>
      </w:divBdr>
    </w:div>
    <w:div w:id="624891346">
      <w:bodyDiv w:val="1"/>
      <w:marLeft w:val="0"/>
      <w:marRight w:val="0"/>
      <w:marTop w:val="0"/>
      <w:marBottom w:val="0"/>
      <w:divBdr>
        <w:top w:val="none" w:sz="0" w:space="0" w:color="auto"/>
        <w:left w:val="none" w:sz="0" w:space="0" w:color="auto"/>
        <w:bottom w:val="none" w:sz="0" w:space="0" w:color="auto"/>
        <w:right w:val="none" w:sz="0" w:space="0" w:color="auto"/>
      </w:divBdr>
    </w:div>
    <w:div w:id="820736876">
      <w:bodyDiv w:val="1"/>
      <w:marLeft w:val="0"/>
      <w:marRight w:val="0"/>
      <w:marTop w:val="0"/>
      <w:marBottom w:val="0"/>
      <w:divBdr>
        <w:top w:val="none" w:sz="0" w:space="0" w:color="auto"/>
        <w:left w:val="none" w:sz="0" w:space="0" w:color="auto"/>
        <w:bottom w:val="none" w:sz="0" w:space="0" w:color="auto"/>
        <w:right w:val="none" w:sz="0" w:space="0" w:color="auto"/>
      </w:divBdr>
    </w:div>
    <w:div w:id="1144270679">
      <w:bodyDiv w:val="1"/>
      <w:marLeft w:val="0"/>
      <w:marRight w:val="0"/>
      <w:marTop w:val="0"/>
      <w:marBottom w:val="0"/>
      <w:divBdr>
        <w:top w:val="none" w:sz="0" w:space="0" w:color="auto"/>
        <w:left w:val="none" w:sz="0" w:space="0" w:color="auto"/>
        <w:bottom w:val="none" w:sz="0" w:space="0" w:color="auto"/>
        <w:right w:val="none" w:sz="0" w:space="0" w:color="auto"/>
      </w:divBdr>
    </w:div>
    <w:div w:id="1497573942">
      <w:bodyDiv w:val="1"/>
      <w:marLeft w:val="0"/>
      <w:marRight w:val="0"/>
      <w:marTop w:val="0"/>
      <w:marBottom w:val="0"/>
      <w:divBdr>
        <w:top w:val="none" w:sz="0" w:space="0" w:color="auto"/>
        <w:left w:val="none" w:sz="0" w:space="0" w:color="auto"/>
        <w:bottom w:val="none" w:sz="0" w:space="0" w:color="auto"/>
        <w:right w:val="none" w:sz="0" w:space="0" w:color="auto"/>
      </w:divBdr>
    </w:div>
    <w:div w:id="183089944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91264ABA-F4F1-4C46-8330-177C6D2D2A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761</Words>
  <Characters>4340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 Melendez</dc:creator>
  <cp:lastModifiedBy>infosys</cp:lastModifiedBy>
  <cp:revision>3</cp:revision>
  <cp:lastPrinted>2013-06-03T13:15:00Z</cp:lastPrinted>
  <dcterms:created xsi:type="dcterms:W3CDTF">2014-05-19T14:58:00Z</dcterms:created>
  <dcterms:modified xsi:type="dcterms:W3CDTF">2014-05-19T14:59:00Z</dcterms:modified>
</cp:coreProperties>
</file>