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D92" w:rsidRPr="00245BFB" w:rsidRDefault="00340D92" w:rsidP="00245BFB">
      <w:pPr>
        <w:rPr>
          <w:rFonts w:ascii="Arial" w:eastAsia="Times New Roman" w:hAnsi="Arial" w:cs="Arial"/>
          <w:color w:val="000000"/>
        </w:rPr>
      </w:pPr>
      <w:proofErr w:type="spellStart"/>
      <w:r>
        <w:rPr>
          <w:rFonts w:ascii="Times New Roman" w:hAnsi="Times New Roman" w:cs="Times New Roman"/>
          <w:sz w:val="24"/>
          <w:szCs w:val="24"/>
        </w:rPr>
        <w:t>Taylin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Kamimoto</w:t>
      </w:r>
      <w:proofErr w:type="spellEnd"/>
    </w:p>
    <w:p w:rsidR="00245BFB" w:rsidRDefault="00245BFB" w:rsidP="00340D92">
      <w:pPr>
        <w:spacing w:after="0" w:line="480" w:lineRule="auto"/>
        <w:rPr>
          <w:rFonts w:ascii="Times New Roman" w:hAnsi="Times New Roman" w:cs="Times New Roman"/>
          <w:sz w:val="24"/>
          <w:szCs w:val="24"/>
        </w:rPr>
      </w:pPr>
      <w:r>
        <w:rPr>
          <w:rFonts w:ascii="Times New Roman" w:hAnsi="Times New Roman" w:cs="Times New Roman"/>
          <w:sz w:val="24"/>
          <w:szCs w:val="24"/>
        </w:rPr>
        <w:t>Ms. Skalkottas</w:t>
      </w:r>
    </w:p>
    <w:p w:rsidR="00245BFB" w:rsidRDefault="00245BFB" w:rsidP="00340D92">
      <w:pPr>
        <w:spacing w:after="0" w:line="480" w:lineRule="auto"/>
        <w:rPr>
          <w:rFonts w:ascii="Times New Roman" w:hAnsi="Times New Roman" w:cs="Times New Roman"/>
          <w:sz w:val="24"/>
          <w:szCs w:val="24"/>
        </w:rPr>
      </w:pPr>
      <w:r>
        <w:rPr>
          <w:rFonts w:ascii="Times New Roman" w:hAnsi="Times New Roman" w:cs="Times New Roman"/>
          <w:sz w:val="24"/>
          <w:szCs w:val="24"/>
        </w:rPr>
        <w:t>English 3-4 Advanced</w:t>
      </w:r>
    </w:p>
    <w:p w:rsidR="00245BFB" w:rsidRDefault="00245BFB" w:rsidP="00340D92">
      <w:pPr>
        <w:spacing w:after="0" w:line="480" w:lineRule="auto"/>
        <w:rPr>
          <w:rFonts w:ascii="Times New Roman" w:hAnsi="Times New Roman" w:cs="Times New Roman"/>
          <w:sz w:val="24"/>
          <w:szCs w:val="24"/>
        </w:rPr>
      </w:pPr>
      <w:r>
        <w:rPr>
          <w:rFonts w:ascii="Times New Roman" w:hAnsi="Times New Roman" w:cs="Times New Roman"/>
          <w:sz w:val="24"/>
          <w:szCs w:val="24"/>
        </w:rPr>
        <w:t>October 10, 2011</w:t>
      </w:r>
    </w:p>
    <w:p w:rsidR="00815CE9" w:rsidRPr="007C6B4C" w:rsidRDefault="00815CE9" w:rsidP="00340D92">
      <w:pPr>
        <w:spacing w:after="0" w:line="480" w:lineRule="auto"/>
        <w:ind w:firstLine="720"/>
        <w:rPr>
          <w:rFonts w:ascii="Times New Roman" w:hAnsi="Times New Roman" w:cs="Times New Roman"/>
          <w:sz w:val="24"/>
          <w:szCs w:val="24"/>
        </w:rPr>
      </w:pPr>
      <w:r w:rsidRPr="009E33CF">
        <w:rPr>
          <w:rFonts w:ascii="Times New Roman" w:hAnsi="Times New Roman" w:cs="Times New Roman"/>
          <w:sz w:val="24"/>
          <w:szCs w:val="24"/>
        </w:rPr>
        <w:t xml:space="preserve">A </w:t>
      </w:r>
      <w:r w:rsidR="00340D92" w:rsidRPr="009E33CF">
        <w:rPr>
          <w:rFonts w:ascii="Times New Roman" w:hAnsi="Times New Roman" w:cs="Times New Roman"/>
          <w:sz w:val="24"/>
          <w:szCs w:val="24"/>
        </w:rPr>
        <w:t>Buddha</w:t>
      </w:r>
      <w:r w:rsidRPr="009E33CF">
        <w:rPr>
          <w:rFonts w:ascii="Times New Roman" w:hAnsi="Times New Roman" w:cs="Times New Roman"/>
          <w:sz w:val="24"/>
          <w:szCs w:val="24"/>
        </w:rPr>
        <w:t xml:space="preserve"> is enlightened and awakened which means that they have had a complete transformation </w:t>
      </w:r>
      <w:r w:rsidR="009E33CF">
        <w:rPr>
          <w:rFonts w:ascii="Times New Roman" w:hAnsi="Times New Roman" w:cs="Times New Roman"/>
          <w:sz w:val="24"/>
          <w:szCs w:val="24"/>
        </w:rPr>
        <w:t xml:space="preserve">of </w:t>
      </w:r>
      <w:r w:rsidRPr="009E33CF">
        <w:rPr>
          <w:rFonts w:ascii="Times New Roman" w:hAnsi="Times New Roman" w:cs="Times New Roman"/>
          <w:sz w:val="24"/>
          <w:szCs w:val="24"/>
        </w:rPr>
        <w:t>the body and mind. A Buddha understands the truth unlike others who are living an illusion until, if they ever, become enlightened. In Buddhism there is no God and anyone can become a Buddha if they work hard enoug</w:t>
      </w:r>
      <w:r w:rsidR="009E33CF">
        <w:rPr>
          <w:rFonts w:ascii="Times New Roman" w:hAnsi="Times New Roman" w:cs="Times New Roman"/>
          <w:sz w:val="24"/>
          <w:szCs w:val="24"/>
        </w:rPr>
        <w:t>h, although it will take many live</w:t>
      </w:r>
      <w:r w:rsidRPr="009E33CF">
        <w:rPr>
          <w:rFonts w:ascii="Times New Roman" w:hAnsi="Times New Roman" w:cs="Times New Roman"/>
          <w:sz w:val="24"/>
          <w:szCs w:val="24"/>
        </w:rPr>
        <w:t>.  A</w:t>
      </w:r>
      <w:r w:rsidR="009E33CF">
        <w:rPr>
          <w:rFonts w:ascii="Times New Roman" w:hAnsi="Times New Roman" w:cs="Times New Roman"/>
          <w:sz w:val="24"/>
          <w:szCs w:val="24"/>
        </w:rPr>
        <w:t xml:space="preserve">lso, Buddhism does not </w:t>
      </w:r>
      <w:r w:rsidR="009E33CF" w:rsidRPr="009E33CF">
        <w:rPr>
          <w:rFonts w:ascii="Times New Roman" w:hAnsi="Times New Roman" w:cs="Times New Roman"/>
          <w:sz w:val="24"/>
          <w:szCs w:val="24"/>
        </w:rPr>
        <w:t>Buddha</w:t>
      </w:r>
      <w:r w:rsidRPr="009E33CF">
        <w:rPr>
          <w:rFonts w:ascii="Times New Roman" w:hAnsi="Times New Roman" w:cs="Times New Roman"/>
          <w:sz w:val="24"/>
          <w:szCs w:val="24"/>
        </w:rPr>
        <w:t xml:space="preserve"> is not all power or a pacifist. The first </w:t>
      </w:r>
      <w:r w:rsidR="009E33CF">
        <w:rPr>
          <w:rFonts w:ascii="Times New Roman" w:hAnsi="Times New Roman" w:cs="Times New Roman"/>
          <w:sz w:val="24"/>
          <w:szCs w:val="24"/>
        </w:rPr>
        <w:t>ever Buddha,</w:t>
      </w:r>
      <w:r w:rsidRPr="009E33CF">
        <w:rPr>
          <w:rFonts w:ascii="Times New Roman" w:hAnsi="Times New Roman" w:cs="Times New Roman"/>
          <w:sz w:val="24"/>
          <w:szCs w:val="24"/>
        </w:rPr>
        <w:t xml:space="preserve"> Siddhart</w:t>
      </w:r>
      <w:r w:rsidR="009E33CF">
        <w:rPr>
          <w:rFonts w:ascii="Times New Roman" w:hAnsi="Times New Roman" w:cs="Times New Roman"/>
          <w:sz w:val="24"/>
          <w:szCs w:val="24"/>
        </w:rPr>
        <w:t>h</w:t>
      </w:r>
      <w:r w:rsidRPr="009E33CF">
        <w:rPr>
          <w:rFonts w:ascii="Times New Roman" w:hAnsi="Times New Roman" w:cs="Times New Roman"/>
          <w:sz w:val="24"/>
          <w:szCs w:val="24"/>
        </w:rPr>
        <w:t xml:space="preserve">a </w:t>
      </w:r>
      <w:proofErr w:type="spellStart"/>
      <w:r w:rsidRPr="009E33CF">
        <w:rPr>
          <w:rFonts w:ascii="Times New Roman" w:hAnsi="Times New Roman" w:cs="Times New Roman"/>
          <w:sz w:val="24"/>
          <w:szCs w:val="24"/>
        </w:rPr>
        <w:t>Guatama</w:t>
      </w:r>
      <w:proofErr w:type="spellEnd"/>
      <w:r w:rsidR="009E33CF">
        <w:rPr>
          <w:rFonts w:ascii="Times New Roman" w:hAnsi="Times New Roman" w:cs="Times New Roman"/>
          <w:sz w:val="24"/>
          <w:szCs w:val="24"/>
        </w:rPr>
        <w:t xml:space="preserve">, later known as </w:t>
      </w:r>
      <w:proofErr w:type="spellStart"/>
      <w:r w:rsidR="009E33CF">
        <w:rPr>
          <w:rFonts w:ascii="Times New Roman" w:hAnsi="Times New Roman" w:cs="Times New Roman"/>
          <w:sz w:val="24"/>
          <w:szCs w:val="24"/>
        </w:rPr>
        <w:t>Sakyamuni</w:t>
      </w:r>
      <w:proofErr w:type="spellEnd"/>
      <w:r w:rsidR="009E33CF">
        <w:rPr>
          <w:rFonts w:ascii="Times New Roman" w:hAnsi="Times New Roman" w:cs="Times New Roman"/>
          <w:sz w:val="24"/>
          <w:szCs w:val="24"/>
        </w:rPr>
        <w:t xml:space="preserve"> </w:t>
      </w:r>
      <w:r w:rsidR="00340D92">
        <w:rPr>
          <w:rFonts w:ascii="Times New Roman" w:hAnsi="Times New Roman" w:cs="Times New Roman"/>
          <w:sz w:val="24"/>
          <w:szCs w:val="24"/>
        </w:rPr>
        <w:t>Buddha</w:t>
      </w:r>
      <w:r w:rsidR="009E33CF">
        <w:rPr>
          <w:rFonts w:ascii="Times New Roman" w:hAnsi="Times New Roman" w:cs="Times New Roman"/>
          <w:sz w:val="24"/>
          <w:szCs w:val="24"/>
        </w:rPr>
        <w:t xml:space="preserve">, </w:t>
      </w:r>
      <w:r w:rsidR="009E33CF" w:rsidRPr="009E33CF">
        <w:rPr>
          <w:rFonts w:ascii="Times New Roman" w:hAnsi="Times New Roman" w:cs="Times New Roman"/>
          <w:sz w:val="24"/>
          <w:szCs w:val="24"/>
        </w:rPr>
        <w:t>taught</w:t>
      </w:r>
      <w:r w:rsidRPr="009E33CF">
        <w:rPr>
          <w:rFonts w:ascii="Times New Roman" w:hAnsi="Times New Roman" w:cs="Times New Roman"/>
          <w:sz w:val="24"/>
          <w:szCs w:val="24"/>
        </w:rPr>
        <w:t xml:space="preserve"> the world how to become a Buddha. </w:t>
      </w:r>
      <w:r w:rsidR="007B10AF">
        <w:rPr>
          <w:rFonts w:ascii="Times New Roman" w:hAnsi="Times New Roman" w:cs="Times New Roman"/>
          <w:sz w:val="24"/>
          <w:szCs w:val="24"/>
        </w:rPr>
        <w:t xml:space="preserve"> As a child, Siddhartha was a very intelligent child. He was the son of a King and he married a </w:t>
      </w:r>
      <w:proofErr w:type="gramStart"/>
      <w:r w:rsidR="007B10AF">
        <w:rPr>
          <w:rFonts w:ascii="Times New Roman" w:hAnsi="Times New Roman" w:cs="Times New Roman"/>
          <w:sz w:val="24"/>
          <w:szCs w:val="24"/>
        </w:rPr>
        <w:t>beautiful</w:t>
      </w:r>
      <w:proofErr w:type="gramEnd"/>
      <w:r w:rsidR="007B10AF">
        <w:rPr>
          <w:rFonts w:ascii="Times New Roman" w:hAnsi="Times New Roman" w:cs="Times New Roman"/>
          <w:sz w:val="24"/>
          <w:szCs w:val="24"/>
        </w:rPr>
        <w:t xml:space="preserve"> wife and had a son. But then he left his whole life behind to go on a spiritual quest to find a way to solve suffering. He succeeded and today, Buddhism is about suffering and how to end it</w:t>
      </w:r>
      <w:r w:rsidR="007C6B4C">
        <w:rPr>
          <w:rFonts w:ascii="Times New Roman" w:hAnsi="Times New Roman" w:cs="Times New Roman"/>
          <w:sz w:val="24"/>
          <w:szCs w:val="24"/>
        </w:rPr>
        <w:t xml:space="preserve"> (“What Is a Buddha?”).</w:t>
      </w:r>
    </w:p>
    <w:p w:rsidR="00DE19B2" w:rsidRDefault="007B10AF" w:rsidP="007C6B4C">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Sharon </w:t>
      </w:r>
      <w:proofErr w:type="spellStart"/>
      <w:r>
        <w:rPr>
          <w:rFonts w:ascii="Times New Roman" w:hAnsi="Times New Roman" w:cs="Times New Roman"/>
          <w:sz w:val="24"/>
          <w:szCs w:val="24"/>
        </w:rPr>
        <w:t>Salzberg</w:t>
      </w:r>
      <w:proofErr w:type="spellEnd"/>
      <w:r>
        <w:rPr>
          <w:rFonts w:ascii="Times New Roman" w:hAnsi="Times New Roman" w:cs="Times New Roman"/>
          <w:sz w:val="24"/>
          <w:szCs w:val="24"/>
        </w:rPr>
        <w:t xml:space="preserve"> had a hard childhood and looked to Buddhism to help her. Buddhism caught Sharon’s eye because it acknowledged suffering and offered a solution of how to deal with it.  When she went to India she learned to look inside herself to find happiness and to not rely on outside events to make her happy. </w:t>
      </w:r>
      <w:proofErr w:type="spellStart"/>
      <w:r>
        <w:rPr>
          <w:rFonts w:ascii="Times New Roman" w:hAnsi="Times New Roman" w:cs="Times New Roman"/>
          <w:sz w:val="24"/>
          <w:szCs w:val="24"/>
        </w:rPr>
        <w:t>Salzberg</w:t>
      </w:r>
      <w:proofErr w:type="spellEnd"/>
      <w:r>
        <w:rPr>
          <w:rFonts w:ascii="Times New Roman" w:hAnsi="Times New Roman" w:cs="Times New Roman"/>
          <w:sz w:val="24"/>
          <w:szCs w:val="24"/>
        </w:rPr>
        <w:t xml:space="preserve"> looks at meditation as a way to connect to her inner strength and keep a positive outlook on life. Buddhism proposes up a way to face suffering and find enlightenment. Her Buddhist teachers </w:t>
      </w:r>
      <w:r w:rsidR="00DE19B2">
        <w:rPr>
          <w:rFonts w:ascii="Times New Roman" w:hAnsi="Times New Roman" w:cs="Times New Roman"/>
          <w:sz w:val="24"/>
          <w:szCs w:val="24"/>
        </w:rPr>
        <w:t>did not think that Buddhism was the only right way to think, in fact</w:t>
      </w:r>
      <w:r w:rsidR="00340D92">
        <w:rPr>
          <w:rFonts w:ascii="Times New Roman" w:hAnsi="Times New Roman" w:cs="Times New Roman"/>
          <w:sz w:val="24"/>
          <w:szCs w:val="24"/>
        </w:rPr>
        <w:t>, they recommended her to think for herself</w:t>
      </w:r>
      <w:r w:rsidR="00DE19B2">
        <w:rPr>
          <w:rFonts w:ascii="Times New Roman" w:hAnsi="Times New Roman" w:cs="Times New Roman"/>
          <w:sz w:val="24"/>
          <w:szCs w:val="24"/>
        </w:rPr>
        <w:t xml:space="preserve">. </w:t>
      </w:r>
      <w:proofErr w:type="spellStart"/>
      <w:r w:rsidR="00DE19B2">
        <w:rPr>
          <w:rFonts w:ascii="Times New Roman" w:hAnsi="Times New Roman" w:cs="Times New Roman"/>
          <w:sz w:val="24"/>
          <w:szCs w:val="24"/>
        </w:rPr>
        <w:t>Salzberg</w:t>
      </w:r>
      <w:proofErr w:type="spellEnd"/>
      <w:r w:rsidR="00DE19B2">
        <w:rPr>
          <w:rFonts w:ascii="Times New Roman" w:hAnsi="Times New Roman" w:cs="Times New Roman"/>
          <w:sz w:val="24"/>
          <w:szCs w:val="24"/>
        </w:rPr>
        <w:t xml:space="preserve"> learned to tap into her inner strength and to not let her mind trick her into thinking that a good experience was actually depressing</w:t>
      </w:r>
      <w:r w:rsidR="007C6B4C">
        <w:rPr>
          <w:rFonts w:ascii="Times New Roman" w:hAnsi="Times New Roman" w:cs="Times New Roman"/>
          <w:sz w:val="24"/>
          <w:szCs w:val="24"/>
        </w:rPr>
        <w:t xml:space="preserve"> (Morris).</w:t>
      </w:r>
    </w:p>
    <w:p w:rsidR="00B60626" w:rsidRDefault="00B60626" w:rsidP="007C6B4C">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Buddhism is more a way of life than a religion. Buddhism has answers to problems from modern day materialistic societies, which is what makes it so popular. Also, unlike many religions, the Buddha, is not an idol to be worshiped but someone to be respected.  Buddhism is also tolerant of other beliefs or religions. This is why there have been no wars fought in the name of Buddhism. Another thing about Buddhism is that it is more about understanding than faith.  The Buddha asked his followers to test his teachings and not to just follow them. Buddhism is a logical and wise way of life. There are four Noble Truths in Buddhism and in those Noble Truths it explains the teachings of Buddhism. Something else that is a part of Buddhism is the noble eight-fold path. The moral code of Buddhism is the 5 precepts. Buddhism includes teaching about karma, in which every cause has an effect.  A main point of Buddhism teaches that the solution to our problems is inside ourselves, and is not external. Buddhism is more of a teaching that each person mu</w:t>
      </w:r>
      <w:r w:rsidR="007C6B4C">
        <w:rPr>
          <w:rFonts w:ascii="Times New Roman" w:hAnsi="Times New Roman" w:cs="Times New Roman"/>
          <w:sz w:val="24"/>
          <w:szCs w:val="24"/>
        </w:rPr>
        <w:t>st test and use in their lives (White).</w:t>
      </w:r>
    </w:p>
    <w:p w:rsidR="00032460" w:rsidRDefault="00032460" w:rsidP="007C6B4C">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83724">
        <w:rPr>
          <w:rFonts w:ascii="Times New Roman" w:hAnsi="Times New Roman" w:cs="Times New Roman"/>
          <w:sz w:val="24"/>
          <w:szCs w:val="24"/>
        </w:rPr>
        <w:t xml:space="preserve">Buddha found enlightenment and became free from suffering and that is what spread and became Buddhism. </w:t>
      </w:r>
      <w:r>
        <w:rPr>
          <w:rFonts w:ascii="Times New Roman" w:hAnsi="Times New Roman" w:cs="Times New Roman"/>
          <w:sz w:val="24"/>
          <w:szCs w:val="24"/>
        </w:rPr>
        <w:t xml:space="preserve">The Four Noble Truths are the main outline </w:t>
      </w:r>
      <w:r w:rsidR="00464F7F">
        <w:rPr>
          <w:rFonts w:ascii="Times New Roman" w:hAnsi="Times New Roman" w:cs="Times New Roman"/>
          <w:sz w:val="24"/>
          <w:szCs w:val="24"/>
        </w:rPr>
        <w:t xml:space="preserve">out The Buddha’s teachings. That being said, it leaves a lot to be explained and interpreted. Also included in Buddhism is The Cycle of Rebirth. The Cycle or Rebirth has a lot to do with Karma, as if you have good Karma you go to one of three planes, and if you have bad Karma you go to one of three other realms. Humanity is seen as the greatest plane to live in. </w:t>
      </w:r>
      <w:r w:rsidR="00C11565">
        <w:rPr>
          <w:rFonts w:ascii="Times New Roman" w:hAnsi="Times New Roman" w:cs="Times New Roman"/>
          <w:sz w:val="24"/>
          <w:szCs w:val="24"/>
        </w:rPr>
        <w:t>Karma</w:t>
      </w:r>
      <w:r w:rsidR="00464F7F">
        <w:rPr>
          <w:rFonts w:ascii="Times New Roman" w:hAnsi="Times New Roman" w:cs="Times New Roman"/>
          <w:sz w:val="24"/>
          <w:szCs w:val="24"/>
        </w:rPr>
        <w:t xml:space="preserve"> refers to good or bad actions done in a person’s lifetime. There is also a neutral karma, which is neither good nor bad. </w:t>
      </w:r>
      <w:r w:rsidR="00576500">
        <w:rPr>
          <w:rFonts w:ascii="Times New Roman" w:hAnsi="Times New Roman" w:cs="Times New Roman"/>
          <w:sz w:val="24"/>
          <w:szCs w:val="24"/>
        </w:rPr>
        <w:t xml:space="preserve"> Buddhism embraces the idea of suffering but also embraces understanding life and end</w:t>
      </w:r>
      <w:r w:rsidR="007C6B4C">
        <w:rPr>
          <w:rFonts w:ascii="Times New Roman" w:hAnsi="Times New Roman" w:cs="Times New Roman"/>
          <w:sz w:val="24"/>
          <w:szCs w:val="24"/>
        </w:rPr>
        <w:t>ing the suffering of the world (“Buddhism”).</w:t>
      </w:r>
    </w:p>
    <w:p w:rsidR="00B60626" w:rsidRDefault="00B60626" w:rsidP="00B60626">
      <w:pPr>
        <w:rPr>
          <w:rFonts w:ascii="Times New Roman" w:hAnsi="Times New Roman" w:cs="Times New Roman"/>
          <w:sz w:val="24"/>
          <w:szCs w:val="24"/>
        </w:rPr>
      </w:pPr>
      <w:r>
        <w:rPr>
          <w:rFonts w:ascii="Times New Roman" w:hAnsi="Times New Roman" w:cs="Times New Roman"/>
          <w:sz w:val="24"/>
          <w:szCs w:val="24"/>
        </w:rPr>
        <w:tab/>
      </w:r>
    </w:p>
    <w:p w:rsidR="00B60626" w:rsidRDefault="00B60626" w:rsidP="00DE19B2">
      <w:pPr>
        <w:jc w:val="center"/>
        <w:rPr>
          <w:rFonts w:ascii="Times New Roman" w:hAnsi="Times New Roman" w:cs="Times New Roman"/>
          <w:sz w:val="24"/>
          <w:szCs w:val="24"/>
        </w:rPr>
      </w:pPr>
    </w:p>
    <w:p w:rsidR="007C6B4C" w:rsidRDefault="007C6B4C" w:rsidP="007C6B4C">
      <w:pPr>
        <w:spacing w:line="480" w:lineRule="auto"/>
        <w:rPr>
          <w:rFonts w:ascii="Times New Roman" w:hAnsi="Times New Roman" w:cs="Times New Roman"/>
          <w:sz w:val="24"/>
          <w:szCs w:val="24"/>
        </w:rPr>
      </w:pPr>
    </w:p>
    <w:p w:rsidR="00245BFB" w:rsidRDefault="00245BFB" w:rsidP="00340D92">
      <w:pPr>
        <w:spacing w:line="480" w:lineRule="auto"/>
        <w:jc w:val="center"/>
        <w:rPr>
          <w:rFonts w:ascii="Times New Roman" w:hAnsi="Times New Roman" w:cs="Times New Roman"/>
          <w:sz w:val="24"/>
          <w:szCs w:val="24"/>
        </w:rPr>
      </w:pPr>
    </w:p>
    <w:p w:rsidR="00824178" w:rsidRDefault="00824178" w:rsidP="00340D92">
      <w:pPr>
        <w:spacing w:line="480" w:lineRule="auto"/>
        <w:jc w:val="center"/>
        <w:rPr>
          <w:rFonts w:ascii="Times New Roman" w:hAnsi="Times New Roman" w:cs="Times New Roman"/>
          <w:sz w:val="24"/>
          <w:szCs w:val="24"/>
        </w:rPr>
      </w:pPr>
      <w:r>
        <w:rPr>
          <w:rFonts w:ascii="Times New Roman" w:hAnsi="Times New Roman" w:cs="Times New Roman"/>
          <w:sz w:val="24"/>
          <w:szCs w:val="24"/>
        </w:rPr>
        <w:t>Works Cited</w:t>
      </w:r>
    </w:p>
    <w:p w:rsidR="00505D64" w:rsidRPr="00D2336D" w:rsidRDefault="00505D64" w:rsidP="007C6B4C">
      <w:pPr>
        <w:spacing w:after="0" w:line="480" w:lineRule="auto"/>
        <w:ind w:left="720" w:hanging="720"/>
        <w:rPr>
          <w:rFonts w:ascii="Arial" w:hAnsi="Arial" w:cs="Arial"/>
        </w:rPr>
      </w:pPr>
      <w:r>
        <w:rPr>
          <w:rFonts w:ascii="Times New Roman" w:hAnsi="Times New Roman" w:cs="Times New Roman"/>
          <w:sz w:val="24"/>
          <w:szCs w:val="24"/>
        </w:rPr>
        <w:t xml:space="preserve">“Buddhism: An Introduction.” </w:t>
      </w:r>
      <w:proofErr w:type="gramStart"/>
      <w:r w:rsidRPr="00340D92">
        <w:rPr>
          <w:rFonts w:ascii="Times New Roman" w:hAnsi="Times New Roman" w:cs="Times New Roman"/>
          <w:i/>
          <w:sz w:val="24"/>
          <w:szCs w:val="24"/>
        </w:rPr>
        <w:t>Basics of Buddhism.</w:t>
      </w:r>
      <w:proofErr w:type="gramEnd"/>
      <w:r>
        <w:rPr>
          <w:rFonts w:ascii="Times New Roman" w:hAnsi="Times New Roman" w:cs="Times New Roman"/>
          <w:sz w:val="24"/>
          <w:szCs w:val="24"/>
          <w:u w:val="single"/>
        </w:rPr>
        <w:t xml:space="preserve"> </w:t>
      </w:r>
      <w:r w:rsidRPr="00505D64">
        <w:rPr>
          <w:rFonts w:ascii="Times New Roman" w:hAnsi="Times New Roman" w:cs="Times New Roman"/>
          <w:sz w:val="24"/>
          <w:szCs w:val="24"/>
        </w:rPr>
        <w:t>11 Jan. 2000</w:t>
      </w:r>
      <w:r w:rsidR="00340D92">
        <w:rPr>
          <w:rFonts w:ascii="Times New Roman" w:hAnsi="Times New Roman" w:cs="Times New Roman"/>
          <w:sz w:val="24"/>
          <w:szCs w:val="24"/>
        </w:rPr>
        <w:t xml:space="preserve">. </w:t>
      </w:r>
      <w:proofErr w:type="gramStart"/>
      <w:r w:rsidR="00340D92">
        <w:rPr>
          <w:rFonts w:ascii="Times New Roman" w:hAnsi="Times New Roman" w:cs="Times New Roman"/>
          <w:sz w:val="24"/>
          <w:szCs w:val="24"/>
        </w:rPr>
        <w:t xml:space="preserve">Public Broadcasting </w:t>
      </w:r>
      <w:r>
        <w:rPr>
          <w:rFonts w:ascii="Times New Roman" w:hAnsi="Times New Roman" w:cs="Times New Roman"/>
          <w:sz w:val="24"/>
          <w:szCs w:val="24"/>
        </w:rPr>
        <w:t>S</w:t>
      </w:r>
      <w:r w:rsidR="00340D92">
        <w:rPr>
          <w:rFonts w:ascii="Times New Roman" w:hAnsi="Times New Roman" w:cs="Times New Roman"/>
          <w:sz w:val="24"/>
          <w:szCs w:val="24"/>
        </w:rPr>
        <w:t>ervice</w:t>
      </w:r>
      <w:r>
        <w:rPr>
          <w:rFonts w:ascii="Times New Roman" w:hAnsi="Times New Roman" w:cs="Times New Roman"/>
          <w:sz w:val="24"/>
          <w:szCs w:val="24"/>
        </w:rPr>
        <w:t>.</w:t>
      </w:r>
      <w:proofErr w:type="gramEnd"/>
      <w:r>
        <w:rPr>
          <w:rFonts w:ascii="Times New Roman" w:hAnsi="Times New Roman" w:cs="Times New Roman"/>
          <w:sz w:val="24"/>
          <w:szCs w:val="24"/>
        </w:rPr>
        <w:t xml:space="preserve"> 6 Oct. 2011. &lt;</w:t>
      </w:r>
      <w:r w:rsidRPr="00505D64">
        <w:rPr>
          <w:rFonts w:ascii="Times New Roman" w:hAnsi="Times New Roman" w:cs="Times New Roman"/>
          <w:sz w:val="24"/>
          <w:szCs w:val="24"/>
        </w:rPr>
        <w:t>http://www.pbs.org/edens/thailand/buddhism.htm</w:t>
      </w:r>
      <w:r>
        <w:rPr>
          <w:rFonts w:ascii="Times New Roman" w:hAnsi="Times New Roman" w:cs="Times New Roman"/>
          <w:sz w:val="24"/>
          <w:szCs w:val="24"/>
        </w:rPr>
        <w:t>&gt;.</w:t>
      </w:r>
    </w:p>
    <w:p w:rsidR="007C6B4C" w:rsidRDefault="004C0773" w:rsidP="007C6B4C">
      <w:pPr>
        <w:spacing w:after="0" w:line="480" w:lineRule="auto"/>
        <w:ind w:left="720" w:hanging="720"/>
        <w:rPr>
          <w:rFonts w:ascii="Times New Roman" w:hAnsi="Times New Roman" w:cs="Times New Roman"/>
          <w:bCs/>
          <w:sz w:val="24"/>
          <w:szCs w:val="24"/>
        </w:rPr>
      </w:pPr>
      <w:r>
        <w:rPr>
          <w:rFonts w:ascii="Times New Roman" w:hAnsi="Times New Roman" w:cs="Times New Roman"/>
          <w:sz w:val="24"/>
          <w:szCs w:val="24"/>
        </w:rPr>
        <w:t xml:space="preserve">Morris, Nomi. “Through Meditation, She Makes Happiness an Inside Job.” </w:t>
      </w:r>
      <w:proofErr w:type="gramStart"/>
      <w:r w:rsidRPr="00340D92">
        <w:rPr>
          <w:rFonts w:ascii="Times New Roman" w:hAnsi="Times New Roman" w:cs="Times New Roman"/>
          <w:i/>
          <w:sz w:val="24"/>
          <w:szCs w:val="24"/>
        </w:rPr>
        <w:t>Beliefs</w:t>
      </w:r>
      <w:r w:rsidRPr="00340D92">
        <w:rPr>
          <w:rFonts w:ascii="Times New Roman" w:hAnsi="Times New Roman" w:cs="Times New Roman"/>
          <w:sz w:val="24"/>
          <w:szCs w:val="24"/>
        </w:rPr>
        <w:t>.</w:t>
      </w:r>
      <w:proofErr w:type="gramEnd"/>
      <w:r w:rsidR="00340D92">
        <w:rPr>
          <w:rFonts w:ascii="Times New Roman" w:hAnsi="Times New Roman" w:cs="Times New Roman"/>
          <w:sz w:val="24"/>
          <w:szCs w:val="24"/>
        </w:rPr>
        <w:t xml:space="preserve"> </w:t>
      </w:r>
      <w:r w:rsidRPr="004C0773">
        <w:rPr>
          <w:rFonts w:ascii="Times New Roman" w:hAnsi="Times New Roman" w:cs="Times New Roman"/>
          <w:sz w:val="24"/>
          <w:szCs w:val="24"/>
        </w:rPr>
        <w:t>19 Feb 2011</w:t>
      </w:r>
      <w:r>
        <w:rPr>
          <w:rFonts w:ascii="Times New Roman" w:hAnsi="Times New Roman" w:cs="Times New Roman"/>
          <w:sz w:val="24"/>
          <w:szCs w:val="24"/>
        </w:rPr>
        <w:t xml:space="preserve">. </w:t>
      </w:r>
      <w:proofErr w:type="gramStart"/>
      <w:r>
        <w:rPr>
          <w:rFonts w:ascii="Times New Roman" w:hAnsi="Times New Roman" w:cs="Times New Roman"/>
          <w:sz w:val="24"/>
          <w:szCs w:val="24"/>
        </w:rPr>
        <w:t>Los Angeles Times.</w:t>
      </w:r>
      <w:proofErr w:type="gramEnd"/>
      <w:r>
        <w:rPr>
          <w:rFonts w:ascii="Times New Roman" w:hAnsi="Times New Roman" w:cs="Times New Roman"/>
          <w:sz w:val="24"/>
          <w:szCs w:val="24"/>
        </w:rPr>
        <w:t xml:space="preserve"> 6 Oct. 2011 &lt;</w:t>
      </w:r>
      <w:r w:rsidR="00505D64" w:rsidRPr="00505D64">
        <w:rPr>
          <w:rFonts w:ascii="Times New Roman" w:hAnsi="Times New Roman" w:cs="Times New Roman"/>
          <w:sz w:val="24"/>
          <w:szCs w:val="24"/>
        </w:rPr>
        <w:t xml:space="preserve"> </w:t>
      </w:r>
      <w:r w:rsidR="00505D64" w:rsidRPr="00505D64">
        <w:rPr>
          <w:rFonts w:ascii="Times New Roman" w:hAnsi="Times New Roman" w:cs="Times New Roman"/>
          <w:bCs/>
          <w:sz w:val="24"/>
          <w:szCs w:val="24"/>
        </w:rPr>
        <w:t>http://articles.latimes.com/2011/feb/19/local/la-me-beliefs-meditate-20110219</w:t>
      </w:r>
      <w:r w:rsidR="00505D64">
        <w:rPr>
          <w:rFonts w:ascii="Times New Roman" w:hAnsi="Times New Roman" w:cs="Times New Roman"/>
          <w:bCs/>
          <w:sz w:val="24"/>
          <w:szCs w:val="24"/>
        </w:rPr>
        <w:t>&gt;.</w:t>
      </w:r>
    </w:p>
    <w:p w:rsidR="007C6B4C" w:rsidRDefault="00505D64" w:rsidP="007C6B4C">
      <w:pPr>
        <w:spacing w:after="0" w:line="480" w:lineRule="auto"/>
        <w:ind w:left="720" w:hanging="720"/>
        <w:rPr>
          <w:rFonts w:ascii="Times New Roman" w:hAnsi="Times New Roman" w:cs="Times New Roman"/>
          <w:bCs/>
          <w:sz w:val="24"/>
          <w:szCs w:val="24"/>
        </w:rPr>
      </w:pPr>
      <w:r>
        <w:rPr>
          <w:rFonts w:ascii="Times New Roman" w:hAnsi="Times New Roman" w:cs="Times New Roman"/>
          <w:sz w:val="24"/>
          <w:szCs w:val="24"/>
        </w:rPr>
        <w:t xml:space="preserve">“What </w:t>
      </w:r>
      <w:ins w:id="0" w:author="Zamira Skalkottas" w:date="2011-10-12T16:39:00Z">
        <w:r w:rsidR="00BB6B22">
          <w:rPr>
            <w:rFonts w:ascii="Times New Roman" w:hAnsi="Times New Roman" w:cs="Times New Roman"/>
            <w:sz w:val="24"/>
            <w:szCs w:val="24"/>
          </w:rPr>
          <w:t>I</w:t>
        </w:r>
      </w:ins>
      <w:bookmarkStart w:id="1" w:name="_GoBack"/>
      <w:bookmarkEnd w:id="1"/>
      <w:del w:id="2" w:author="Zamira Skalkottas" w:date="2011-10-12T16:39:00Z">
        <w:r w:rsidDel="00BB6B22">
          <w:rPr>
            <w:rFonts w:ascii="Times New Roman" w:hAnsi="Times New Roman" w:cs="Times New Roman"/>
            <w:sz w:val="24"/>
            <w:szCs w:val="24"/>
          </w:rPr>
          <w:delText>i</w:delText>
        </w:r>
      </w:del>
      <w:r>
        <w:rPr>
          <w:rFonts w:ascii="Times New Roman" w:hAnsi="Times New Roman" w:cs="Times New Roman"/>
          <w:sz w:val="24"/>
          <w:szCs w:val="24"/>
        </w:rPr>
        <w:t xml:space="preserve">s a Buddha?” </w:t>
      </w:r>
      <w:proofErr w:type="gramStart"/>
      <w:r w:rsidRPr="00340D92">
        <w:rPr>
          <w:rFonts w:ascii="Times New Roman" w:hAnsi="Times New Roman" w:cs="Times New Roman"/>
          <w:i/>
          <w:sz w:val="24"/>
          <w:szCs w:val="24"/>
        </w:rPr>
        <w:t>A View on Buddhism</w:t>
      </w:r>
      <w:r>
        <w:rPr>
          <w:rFonts w:ascii="Times New Roman" w:hAnsi="Times New Roman" w:cs="Times New Roman"/>
          <w:sz w:val="24"/>
          <w:szCs w:val="24"/>
          <w:u w:val="single"/>
        </w:rPr>
        <w:t>.</w:t>
      </w:r>
      <w:proofErr w:type="gramEnd"/>
      <w:r>
        <w:rPr>
          <w:rFonts w:ascii="Times New Roman" w:hAnsi="Times New Roman" w:cs="Times New Roman"/>
          <w:sz w:val="24"/>
          <w:szCs w:val="24"/>
          <w:u w:val="single"/>
        </w:rPr>
        <w:t xml:space="preserve"> </w:t>
      </w:r>
      <w:r>
        <w:rPr>
          <w:rFonts w:ascii="Times New Roman" w:hAnsi="Times New Roman" w:cs="Times New Roman"/>
          <w:sz w:val="24"/>
          <w:szCs w:val="24"/>
        </w:rPr>
        <w:t xml:space="preserve">11 Sept. 2011. </w:t>
      </w:r>
      <w:proofErr w:type="gramStart"/>
      <w:r>
        <w:rPr>
          <w:rFonts w:ascii="Times New Roman" w:hAnsi="Times New Roman" w:cs="Times New Roman"/>
          <w:sz w:val="24"/>
          <w:szCs w:val="24"/>
        </w:rPr>
        <w:t>The Buddha.</w:t>
      </w:r>
      <w:proofErr w:type="gramEnd"/>
      <w:r>
        <w:rPr>
          <w:rFonts w:ascii="Times New Roman" w:hAnsi="Times New Roman" w:cs="Times New Roman"/>
          <w:sz w:val="24"/>
          <w:szCs w:val="24"/>
        </w:rPr>
        <w:t xml:space="preserve"> 6 Oct. 2011 &lt;</w:t>
      </w:r>
      <w:r w:rsidRPr="00333030">
        <w:t xml:space="preserve"> </w:t>
      </w:r>
      <w:r w:rsidR="007C6B4C" w:rsidRPr="007C6B4C">
        <w:rPr>
          <w:rFonts w:ascii="Times New Roman" w:hAnsi="Times New Roman" w:cs="Times New Roman"/>
          <w:sz w:val="24"/>
          <w:szCs w:val="24"/>
        </w:rPr>
        <w:t>http://viewonbuddhism.org/buddha.html</w:t>
      </w:r>
      <w:r w:rsidRPr="00333030">
        <w:rPr>
          <w:rFonts w:ascii="Times New Roman" w:hAnsi="Times New Roman" w:cs="Times New Roman"/>
          <w:sz w:val="24"/>
          <w:szCs w:val="24"/>
        </w:rPr>
        <w:t>&gt;</w:t>
      </w:r>
      <w:r>
        <w:rPr>
          <w:rFonts w:ascii="Times New Roman" w:hAnsi="Times New Roman" w:cs="Times New Roman"/>
          <w:sz w:val="24"/>
          <w:szCs w:val="24"/>
        </w:rPr>
        <w:t>.</w:t>
      </w:r>
    </w:p>
    <w:p w:rsidR="00F65359" w:rsidRPr="007C6B4C" w:rsidRDefault="00505D64" w:rsidP="007C6B4C">
      <w:pPr>
        <w:spacing w:after="0" w:line="480" w:lineRule="auto"/>
        <w:ind w:left="720" w:hanging="720"/>
        <w:rPr>
          <w:rFonts w:ascii="Times New Roman" w:hAnsi="Times New Roman" w:cs="Times New Roman"/>
          <w:bCs/>
          <w:sz w:val="24"/>
          <w:szCs w:val="24"/>
        </w:rPr>
      </w:pPr>
      <w:r>
        <w:rPr>
          <w:rFonts w:ascii="Times New Roman" w:hAnsi="Times New Roman" w:cs="Times New Roman"/>
          <w:sz w:val="24"/>
          <w:szCs w:val="24"/>
        </w:rPr>
        <w:t xml:space="preserve">White, Brian. </w:t>
      </w:r>
      <w:proofErr w:type="gramStart"/>
      <w:r>
        <w:rPr>
          <w:rFonts w:ascii="Times New Roman" w:hAnsi="Times New Roman" w:cs="Times New Roman"/>
          <w:sz w:val="24"/>
          <w:szCs w:val="24"/>
        </w:rPr>
        <w:t>“A Five Minute Introduction.”</w:t>
      </w:r>
      <w:proofErr w:type="gramEnd"/>
      <w:r>
        <w:rPr>
          <w:rFonts w:ascii="Times New Roman" w:hAnsi="Times New Roman" w:cs="Times New Roman"/>
          <w:sz w:val="24"/>
          <w:szCs w:val="24"/>
        </w:rPr>
        <w:t xml:space="preserve"> </w:t>
      </w:r>
      <w:proofErr w:type="gramStart"/>
      <w:r w:rsidRPr="00340D92">
        <w:rPr>
          <w:rFonts w:ascii="Times New Roman" w:hAnsi="Times New Roman" w:cs="Times New Roman"/>
          <w:i/>
          <w:sz w:val="24"/>
          <w:szCs w:val="24"/>
        </w:rPr>
        <w:t>Buddhism Guide</w:t>
      </w:r>
      <w:r w:rsidR="00340D92">
        <w:rPr>
          <w:rFonts w:ascii="Times New Roman" w:hAnsi="Times New Roman" w:cs="Times New Roman"/>
          <w:sz w:val="24"/>
          <w:szCs w:val="24"/>
        </w:rPr>
        <w:t>.</w:t>
      </w:r>
      <w:proofErr w:type="gramEnd"/>
      <w:r>
        <w:rPr>
          <w:rFonts w:ascii="Times New Roman" w:hAnsi="Times New Roman" w:cs="Times New Roman"/>
          <w:sz w:val="24"/>
          <w:szCs w:val="24"/>
          <w:u w:val="single"/>
        </w:rPr>
        <w:t xml:space="preserve"> </w:t>
      </w:r>
      <w:r w:rsidRPr="00505D64">
        <w:rPr>
          <w:rFonts w:ascii="Times New Roman" w:hAnsi="Times New Roman" w:cs="Times New Roman"/>
          <w:sz w:val="24"/>
          <w:szCs w:val="24"/>
        </w:rPr>
        <w:t>1993.</w:t>
      </w:r>
      <w:r w:rsidR="00F65359">
        <w:rPr>
          <w:rFonts w:ascii="Times New Roman" w:hAnsi="Times New Roman" w:cs="Times New Roman"/>
          <w:sz w:val="24"/>
          <w:szCs w:val="24"/>
        </w:rPr>
        <w:t xml:space="preserve"> </w:t>
      </w:r>
      <w:r w:rsidR="00D3498A" w:rsidRPr="00F65359">
        <w:rPr>
          <w:rFonts w:ascii="Times New Roman" w:hAnsi="Times New Roman" w:cs="Times New Roman"/>
          <w:sz w:val="24"/>
          <w:szCs w:val="24"/>
        </w:rPr>
        <w:t>6 Oct. 2011</w:t>
      </w:r>
      <w:r w:rsidR="00F65359">
        <w:rPr>
          <w:rFonts w:ascii="Times New Roman" w:hAnsi="Times New Roman" w:cs="Times New Roman"/>
          <w:sz w:val="24"/>
          <w:szCs w:val="24"/>
        </w:rPr>
        <w:t>. &lt;</w:t>
      </w:r>
      <w:r w:rsidR="00F65359" w:rsidRPr="00F65359">
        <w:rPr>
          <w:rFonts w:ascii="Times New Roman" w:hAnsi="Times New Roman" w:cs="Times New Roman"/>
          <w:sz w:val="24"/>
          <w:szCs w:val="24"/>
        </w:rPr>
        <w:t>http://www.buddhanet.net/e-learning/5minbud.htm</w:t>
      </w:r>
      <w:r w:rsidR="00F65359">
        <w:rPr>
          <w:rFonts w:ascii="Times New Roman" w:hAnsi="Times New Roman" w:cs="Times New Roman"/>
          <w:sz w:val="24"/>
          <w:szCs w:val="24"/>
        </w:rPr>
        <w:t>&gt;.</w:t>
      </w:r>
    </w:p>
    <w:p w:rsidR="00505D64" w:rsidRPr="00F65359" w:rsidRDefault="00505D64" w:rsidP="00505D64">
      <w:pPr>
        <w:spacing w:after="0" w:line="480" w:lineRule="auto"/>
        <w:ind w:left="720" w:hanging="720"/>
        <w:rPr>
          <w:rFonts w:ascii="Times New Roman" w:hAnsi="Times New Roman" w:cs="Times New Roman"/>
          <w:sz w:val="24"/>
          <w:szCs w:val="24"/>
        </w:rPr>
      </w:pPr>
    </w:p>
    <w:p w:rsidR="00505D64" w:rsidRPr="00505D64" w:rsidRDefault="00505D64" w:rsidP="00505D64">
      <w:pPr>
        <w:spacing w:line="480" w:lineRule="auto"/>
        <w:ind w:left="720" w:hanging="720"/>
        <w:rPr>
          <w:rFonts w:ascii="Times New Roman" w:hAnsi="Times New Roman" w:cs="Times New Roman"/>
          <w:b/>
          <w:bCs/>
          <w:sz w:val="24"/>
          <w:szCs w:val="24"/>
        </w:rPr>
      </w:pPr>
    </w:p>
    <w:p w:rsidR="00333030" w:rsidRPr="004C0773" w:rsidRDefault="00333030" w:rsidP="00333030">
      <w:pPr>
        <w:spacing w:after="0" w:line="480" w:lineRule="auto"/>
        <w:ind w:left="720" w:hanging="720"/>
        <w:rPr>
          <w:rFonts w:ascii="Times New Roman" w:hAnsi="Times New Roman" w:cs="Times New Roman"/>
          <w:sz w:val="24"/>
          <w:szCs w:val="24"/>
          <w:u w:val="single"/>
        </w:rPr>
      </w:pPr>
    </w:p>
    <w:p w:rsidR="00333030" w:rsidRDefault="00333030" w:rsidP="00333030">
      <w:pPr>
        <w:spacing w:after="0" w:line="480" w:lineRule="auto"/>
        <w:ind w:left="720" w:hanging="720"/>
        <w:rPr>
          <w:rFonts w:ascii="Times New Roman" w:hAnsi="Times New Roman" w:cs="Times New Roman"/>
          <w:sz w:val="24"/>
          <w:szCs w:val="24"/>
        </w:rPr>
      </w:pPr>
    </w:p>
    <w:p w:rsidR="00333030" w:rsidRPr="00333030" w:rsidRDefault="00333030" w:rsidP="00333030">
      <w:pPr>
        <w:spacing w:after="0" w:line="480" w:lineRule="auto"/>
        <w:ind w:left="720" w:hanging="720"/>
        <w:rPr>
          <w:rFonts w:ascii="Times New Roman" w:hAnsi="Times New Roman" w:cs="Times New Roman"/>
          <w:sz w:val="24"/>
          <w:szCs w:val="24"/>
        </w:rPr>
      </w:pPr>
    </w:p>
    <w:p w:rsidR="00333030" w:rsidRDefault="00333030" w:rsidP="00824178">
      <w:pPr>
        <w:rPr>
          <w:rFonts w:ascii="Times New Roman" w:hAnsi="Times New Roman" w:cs="Times New Roman"/>
          <w:sz w:val="24"/>
          <w:szCs w:val="24"/>
          <w:u w:val="single"/>
        </w:rPr>
      </w:pPr>
    </w:p>
    <w:p w:rsidR="00333030" w:rsidRDefault="00333030" w:rsidP="00824178">
      <w:pPr>
        <w:rPr>
          <w:rFonts w:ascii="Times New Roman" w:hAnsi="Times New Roman" w:cs="Times New Roman"/>
          <w:sz w:val="24"/>
          <w:szCs w:val="24"/>
          <w:u w:val="single"/>
        </w:rPr>
      </w:pPr>
    </w:p>
    <w:p w:rsidR="00333030" w:rsidRDefault="00333030" w:rsidP="00824178">
      <w:pPr>
        <w:rPr>
          <w:rFonts w:ascii="Times New Roman" w:hAnsi="Times New Roman" w:cs="Times New Roman"/>
          <w:sz w:val="24"/>
          <w:szCs w:val="24"/>
          <w:u w:val="single"/>
        </w:rPr>
      </w:pPr>
    </w:p>
    <w:p w:rsidR="00333030" w:rsidRDefault="00333030" w:rsidP="00824178">
      <w:pPr>
        <w:rPr>
          <w:rFonts w:ascii="Times New Roman" w:hAnsi="Times New Roman" w:cs="Times New Roman"/>
          <w:sz w:val="24"/>
          <w:szCs w:val="24"/>
          <w:u w:val="single"/>
        </w:rPr>
      </w:pPr>
    </w:p>
    <w:p w:rsidR="00333030" w:rsidRDefault="00333030" w:rsidP="00824178">
      <w:pPr>
        <w:rPr>
          <w:rFonts w:ascii="Times New Roman" w:hAnsi="Times New Roman" w:cs="Times New Roman"/>
          <w:sz w:val="24"/>
          <w:szCs w:val="24"/>
          <w:u w:val="single"/>
        </w:rPr>
      </w:pPr>
    </w:p>
    <w:p w:rsidR="00333030" w:rsidRDefault="00333030" w:rsidP="00824178">
      <w:pPr>
        <w:rPr>
          <w:rFonts w:ascii="Times New Roman" w:hAnsi="Times New Roman" w:cs="Times New Roman"/>
          <w:sz w:val="24"/>
          <w:szCs w:val="24"/>
          <w:u w:val="single"/>
        </w:rPr>
      </w:pPr>
    </w:p>
    <w:p w:rsidR="00333030" w:rsidRDefault="00333030" w:rsidP="00824178">
      <w:pPr>
        <w:rPr>
          <w:rFonts w:ascii="Times New Roman" w:hAnsi="Times New Roman" w:cs="Times New Roman"/>
          <w:sz w:val="24"/>
          <w:szCs w:val="24"/>
          <w:u w:val="single"/>
        </w:rPr>
      </w:pPr>
    </w:p>
    <w:p w:rsidR="00340D92" w:rsidRDefault="00340D92" w:rsidP="00340D92">
      <w:pPr>
        <w:rPr>
          <w:rFonts w:ascii="Times New Roman" w:hAnsi="Times New Roman" w:cs="Times New Roman"/>
          <w:sz w:val="24"/>
          <w:szCs w:val="24"/>
          <w:u w:val="single"/>
        </w:rPr>
      </w:pPr>
    </w:p>
    <w:p w:rsidR="00333030" w:rsidRPr="00340D92" w:rsidRDefault="00333030" w:rsidP="00340D92">
      <w:pPr>
        <w:jc w:val="center"/>
        <w:rPr>
          <w:rFonts w:ascii="Times New Roman" w:hAnsi="Times New Roman" w:cs="Times New Roman"/>
          <w:b/>
          <w:sz w:val="28"/>
          <w:szCs w:val="28"/>
          <w:u w:val="single"/>
        </w:rPr>
      </w:pPr>
      <w:r w:rsidRPr="00340D92">
        <w:rPr>
          <w:rFonts w:ascii="Times New Roman" w:hAnsi="Times New Roman" w:cs="Times New Roman"/>
          <w:b/>
          <w:sz w:val="28"/>
          <w:szCs w:val="28"/>
          <w:u w:val="single"/>
        </w:rPr>
        <w:t>English 3-4 A: Introduction to Research in MLA Format</w:t>
      </w:r>
    </w:p>
    <w:p w:rsidR="00333030" w:rsidRPr="00340D92" w:rsidRDefault="00333030" w:rsidP="00333030">
      <w:pPr>
        <w:rPr>
          <w:rFonts w:ascii="Times New Roman" w:hAnsi="Times New Roman" w:cs="Times New Roman"/>
        </w:rPr>
      </w:pPr>
    </w:p>
    <w:p w:rsidR="00333030" w:rsidRPr="00340D92" w:rsidRDefault="00333030" w:rsidP="00333030">
      <w:pPr>
        <w:ind w:left="2160" w:hanging="2160"/>
        <w:rPr>
          <w:rFonts w:ascii="Times New Roman" w:hAnsi="Times New Roman" w:cs="Times New Roman"/>
        </w:rPr>
      </w:pPr>
      <w:r w:rsidRPr="00340D92">
        <w:rPr>
          <w:rFonts w:ascii="Times New Roman" w:hAnsi="Times New Roman" w:cs="Times New Roman"/>
          <w:i/>
        </w:rPr>
        <w:t xml:space="preserve">Assignment: </w:t>
      </w:r>
      <w:r w:rsidRPr="00340D92">
        <w:rPr>
          <w:rFonts w:ascii="Times New Roman" w:hAnsi="Times New Roman" w:cs="Times New Roman"/>
        </w:rPr>
        <w:t>World Religions Mini-Research Paper</w:t>
      </w:r>
    </w:p>
    <w:p w:rsidR="00333030" w:rsidRPr="00340D92" w:rsidRDefault="00333030" w:rsidP="00333030">
      <w:pPr>
        <w:numPr>
          <w:ilvl w:val="0"/>
          <w:numId w:val="2"/>
        </w:numPr>
        <w:spacing w:after="0" w:line="240" w:lineRule="auto"/>
        <w:rPr>
          <w:rFonts w:ascii="Times New Roman" w:hAnsi="Times New Roman" w:cs="Times New Roman"/>
        </w:rPr>
      </w:pPr>
      <w:r w:rsidRPr="00340D92">
        <w:rPr>
          <w:rFonts w:ascii="Times New Roman" w:hAnsi="Times New Roman" w:cs="Times New Roman"/>
        </w:rPr>
        <w:t>A. Choose one of the following world religions (or another religion you’re interested in—check with me first):</w:t>
      </w:r>
    </w:p>
    <w:p w:rsidR="00333030" w:rsidRPr="00340D92" w:rsidRDefault="00333030" w:rsidP="00333030">
      <w:pPr>
        <w:numPr>
          <w:ilvl w:val="2"/>
          <w:numId w:val="1"/>
        </w:numPr>
        <w:spacing w:after="0" w:line="240" w:lineRule="auto"/>
        <w:rPr>
          <w:rFonts w:ascii="Times New Roman" w:hAnsi="Times New Roman" w:cs="Times New Roman"/>
        </w:rPr>
      </w:pPr>
      <w:r w:rsidRPr="00340D92">
        <w:rPr>
          <w:rFonts w:ascii="Times New Roman" w:hAnsi="Times New Roman" w:cs="Times New Roman"/>
        </w:rPr>
        <w:t>Buddhism</w:t>
      </w:r>
    </w:p>
    <w:p w:rsidR="00333030" w:rsidRPr="00340D92" w:rsidRDefault="00333030" w:rsidP="00333030">
      <w:pPr>
        <w:numPr>
          <w:ilvl w:val="2"/>
          <w:numId w:val="1"/>
        </w:numPr>
        <w:spacing w:after="0" w:line="240" w:lineRule="auto"/>
        <w:rPr>
          <w:rFonts w:ascii="Times New Roman" w:hAnsi="Times New Roman" w:cs="Times New Roman"/>
        </w:rPr>
      </w:pPr>
      <w:r w:rsidRPr="00340D92">
        <w:rPr>
          <w:rFonts w:ascii="Times New Roman" w:hAnsi="Times New Roman" w:cs="Times New Roman"/>
        </w:rPr>
        <w:t>Christianity</w:t>
      </w:r>
    </w:p>
    <w:p w:rsidR="00333030" w:rsidRPr="00340D92" w:rsidRDefault="00333030" w:rsidP="00333030">
      <w:pPr>
        <w:numPr>
          <w:ilvl w:val="3"/>
          <w:numId w:val="1"/>
        </w:numPr>
        <w:spacing w:after="0" w:line="240" w:lineRule="auto"/>
        <w:rPr>
          <w:rFonts w:ascii="Times New Roman" w:hAnsi="Times New Roman" w:cs="Times New Roman"/>
        </w:rPr>
      </w:pPr>
      <w:r w:rsidRPr="00340D92">
        <w:rPr>
          <w:rFonts w:ascii="Times New Roman" w:hAnsi="Times New Roman" w:cs="Times New Roman"/>
        </w:rPr>
        <w:t>Catholicism</w:t>
      </w:r>
    </w:p>
    <w:p w:rsidR="00333030" w:rsidRPr="00340D92" w:rsidRDefault="00333030" w:rsidP="00333030">
      <w:pPr>
        <w:numPr>
          <w:ilvl w:val="3"/>
          <w:numId w:val="1"/>
        </w:numPr>
        <w:spacing w:after="0" w:line="240" w:lineRule="auto"/>
        <w:rPr>
          <w:rFonts w:ascii="Times New Roman" w:hAnsi="Times New Roman" w:cs="Times New Roman"/>
        </w:rPr>
      </w:pPr>
      <w:r w:rsidRPr="00340D92">
        <w:rPr>
          <w:rFonts w:ascii="Times New Roman" w:hAnsi="Times New Roman" w:cs="Times New Roman"/>
        </w:rPr>
        <w:t>Lutheranism</w:t>
      </w:r>
    </w:p>
    <w:p w:rsidR="00333030" w:rsidRPr="00340D92" w:rsidRDefault="00333030" w:rsidP="00333030">
      <w:pPr>
        <w:numPr>
          <w:ilvl w:val="3"/>
          <w:numId w:val="1"/>
        </w:numPr>
        <w:spacing w:after="0" w:line="240" w:lineRule="auto"/>
        <w:rPr>
          <w:rFonts w:ascii="Times New Roman" w:hAnsi="Times New Roman" w:cs="Times New Roman"/>
        </w:rPr>
      </w:pPr>
      <w:r w:rsidRPr="00340D92">
        <w:rPr>
          <w:rFonts w:ascii="Times New Roman" w:hAnsi="Times New Roman" w:cs="Times New Roman"/>
        </w:rPr>
        <w:t>Greek/Russian Orthodox</w:t>
      </w:r>
    </w:p>
    <w:p w:rsidR="00333030" w:rsidRPr="00340D92" w:rsidRDefault="00333030" w:rsidP="00333030">
      <w:pPr>
        <w:numPr>
          <w:ilvl w:val="3"/>
          <w:numId w:val="1"/>
        </w:numPr>
        <w:spacing w:after="0" w:line="240" w:lineRule="auto"/>
        <w:rPr>
          <w:rFonts w:ascii="Times New Roman" w:hAnsi="Times New Roman" w:cs="Times New Roman"/>
        </w:rPr>
      </w:pPr>
      <w:r w:rsidRPr="00340D92">
        <w:rPr>
          <w:rFonts w:ascii="Times New Roman" w:hAnsi="Times New Roman" w:cs="Times New Roman"/>
        </w:rPr>
        <w:t>Quakerism</w:t>
      </w:r>
    </w:p>
    <w:p w:rsidR="00333030" w:rsidRPr="00340D92" w:rsidRDefault="00333030" w:rsidP="00333030">
      <w:pPr>
        <w:numPr>
          <w:ilvl w:val="3"/>
          <w:numId w:val="1"/>
        </w:numPr>
        <w:spacing w:after="0" w:line="240" w:lineRule="auto"/>
        <w:rPr>
          <w:rFonts w:ascii="Times New Roman" w:hAnsi="Times New Roman" w:cs="Times New Roman"/>
        </w:rPr>
      </w:pPr>
      <w:r w:rsidRPr="00340D92">
        <w:rPr>
          <w:rFonts w:ascii="Times New Roman" w:hAnsi="Times New Roman" w:cs="Times New Roman"/>
        </w:rPr>
        <w:t>Protestantism</w:t>
      </w:r>
    </w:p>
    <w:p w:rsidR="00333030" w:rsidRPr="00340D92" w:rsidRDefault="00333030" w:rsidP="00333030">
      <w:pPr>
        <w:numPr>
          <w:ilvl w:val="2"/>
          <w:numId w:val="1"/>
        </w:numPr>
        <w:spacing w:after="0" w:line="240" w:lineRule="auto"/>
        <w:rPr>
          <w:rFonts w:ascii="Times New Roman" w:hAnsi="Times New Roman" w:cs="Times New Roman"/>
        </w:rPr>
      </w:pPr>
      <w:r w:rsidRPr="00340D92">
        <w:rPr>
          <w:rFonts w:ascii="Times New Roman" w:hAnsi="Times New Roman" w:cs="Times New Roman"/>
        </w:rPr>
        <w:t>Hinduism</w:t>
      </w:r>
    </w:p>
    <w:p w:rsidR="00333030" w:rsidRPr="00340D92" w:rsidRDefault="00333030" w:rsidP="00333030">
      <w:pPr>
        <w:numPr>
          <w:ilvl w:val="2"/>
          <w:numId w:val="1"/>
        </w:numPr>
        <w:spacing w:after="0" w:line="240" w:lineRule="auto"/>
        <w:rPr>
          <w:rFonts w:ascii="Times New Roman" w:hAnsi="Times New Roman" w:cs="Times New Roman"/>
        </w:rPr>
      </w:pPr>
      <w:r w:rsidRPr="00340D92">
        <w:rPr>
          <w:rFonts w:ascii="Times New Roman" w:hAnsi="Times New Roman" w:cs="Times New Roman"/>
        </w:rPr>
        <w:t>Islam</w:t>
      </w:r>
    </w:p>
    <w:p w:rsidR="00333030" w:rsidRPr="00340D92" w:rsidRDefault="00333030" w:rsidP="00333030">
      <w:pPr>
        <w:numPr>
          <w:ilvl w:val="2"/>
          <w:numId w:val="1"/>
        </w:numPr>
        <w:spacing w:after="0" w:line="240" w:lineRule="auto"/>
        <w:rPr>
          <w:rFonts w:ascii="Times New Roman" w:hAnsi="Times New Roman" w:cs="Times New Roman"/>
        </w:rPr>
      </w:pPr>
      <w:r w:rsidRPr="00340D92">
        <w:rPr>
          <w:rFonts w:ascii="Times New Roman" w:hAnsi="Times New Roman" w:cs="Times New Roman"/>
        </w:rPr>
        <w:t>Judaism</w:t>
      </w:r>
    </w:p>
    <w:p w:rsidR="00333030" w:rsidRPr="00340D92" w:rsidRDefault="00333030" w:rsidP="00333030">
      <w:pPr>
        <w:numPr>
          <w:ilvl w:val="2"/>
          <w:numId w:val="1"/>
        </w:numPr>
        <w:spacing w:after="0" w:line="240" w:lineRule="auto"/>
        <w:rPr>
          <w:rFonts w:ascii="Times New Roman" w:hAnsi="Times New Roman" w:cs="Times New Roman"/>
        </w:rPr>
      </w:pPr>
      <w:r w:rsidRPr="00340D92">
        <w:rPr>
          <w:rFonts w:ascii="Times New Roman" w:hAnsi="Times New Roman" w:cs="Times New Roman"/>
        </w:rPr>
        <w:t>Paganism</w:t>
      </w:r>
    </w:p>
    <w:p w:rsidR="00333030" w:rsidRPr="00340D92" w:rsidRDefault="00333030" w:rsidP="00333030">
      <w:pPr>
        <w:numPr>
          <w:ilvl w:val="2"/>
          <w:numId w:val="1"/>
        </w:numPr>
        <w:spacing w:after="0" w:line="240" w:lineRule="auto"/>
        <w:rPr>
          <w:rFonts w:ascii="Times New Roman" w:hAnsi="Times New Roman" w:cs="Times New Roman"/>
        </w:rPr>
      </w:pPr>
      <w:r w:rsidRPr="00340D92">
        <w:rPr>
          <w:rFonts w:ascii="Times New Roman" w:hAnsi="Times New Roman" w:cs="Times New Roman"/>
        </w:rPr>
        <w:t>Taoism</w:t>
      </w:r>
    </w:p>
    <w:p w:rsidR="00333030" w:rsidRPr="00340D92" w:rsidRDefault="00333030" w:rsidP="00333030">
      <w:pPr>
        <w:ind w:left="360" w:firstLine="720"/>
        <w:rPr>
          <w:rFonts w:ascii="Times New Roman" w:hAnsi="Times New Roman" w:cs="Times New Roman"/>
          <w:i/>
        </w:rPr>
      </w:pPr>
      <w:r w:rsidRPr="00340D92">
        <w:rPr>
          <w:rFonts w:ascii="Times New Roman" w:hAnsi="Times New Roman" w:cs="Times New Roman"/>
        </w:rPr>
        <w:t xml:space="preserve">B. Put the religion you’ve chosen into your search engine of choice and find </w:t>
      </w:r>
      <w:r w:rsidRPr="00340D92">
        <w:rPr>
          <w:rFonts w:ascii="Times New Roman" w:hAnsi="Times New Roman" w:cs="Times New Roman"/>
          <w:b/>
          <w:i/>
        </w:rPr>
        <w:t>4 articles</w:t>
      </w:r>
      <w:r w:rsidRPr="00340D92">
        <w:rPr>
          <w:rFonts w:ascii="Times New Roman" w:hAnsi="Times New Roman" w:cs="Times New Roman"/>
        </w:rPr>
        <w:t xml:space="preserve"> about that religion. Try to choose articles that give information about different aspects of the religion. For example, one might provide general background, another might give more of the history of the religion, another might be a current event related to this religion, etc. Also, make sure your articles are from </w:t>
      </w:r>
      <w:r w:rsidRPr="00340D92">
        <w:rPr>
          <w:rFonts w:ascii="Times New Roman" w:hAnsi="Times New Roman" w:cs="Times New Roman"/>
          <w:b/>
          <w:i/>
        </w:rPr>
        <w:t xml:space="preserve">4 different </w:t>
      </w:r>
      <w:r w:rsidRPr="00340D92">
        <w:rPr>
          <w:rFonts w:ascii="Times New Roman" w:hAnsi="Times New Roman" w:cs="Times New Roman"/>
        </w:rPr>
        <w:t xml:space="preserve">websites (1 article from each website) and that they are from reliable sources. Print out your four articles. Read and annotate each one. </w:t>
      </w:r>
      <w:r w:rsidRPr="00340D92">
        <w:rPr>
          <w:rFonts w:ascii="Times New Roman" w:hAnsi="Times New Roman" w:cs="Times New Roman"/>
          <w:i/>
        </w:rPr>
        <w:t xml:space="preserve"> Note: you will want to actually print the original article, rather than cut and paste the information into a word document, as you will have to provide the complete source information later. So, avoid really long articles! </w:t>
      </w:r>
    </w:p>
    <w:p w:rsidR="00333030" w:rsidRPr="00340D92" w:rsidRDefault="00333030" w:rsidP="00333030">
      <w:pPr>
        <w:rPr>
          <w:rFonts w:ascii="Times New Roman" w:hAnsi="Times New Roman" w:cs="Times New Roman"/>
        </w:rPr>
      </w:pPr>
      <w:r w:rsidRPr="00340D92">
        <w:rPr>
          <w:rFonts w:ascii="Times New Roman" w:hAnsi="Times New Roman" w:cs="Times New Roman"/>
        </w:rPr>
        <w:t>Due: ______________</w:t>
      </w:r>
    </w:p>
    <w:p w:rsidR="00333030" w:rsidRPr="00340D92" w:rsidRDefault="00333030" w:rsidP="00333030">
      <w:pPr>
        <w:rPr>
          <w:rFonts w:ascii="Times New Roman" w:hAnsi="Times New Roman" w:cs="Times New Roman"/>
        </w:rPr>
      </w:pPr>
    </w:p>
    <w:p w:rsidR="00333030" w:rsidRPr="00340D92" w:rsidRDefault="00333030" w:rsidP="00333030">
      <w:pPr>
        <w:numPr>
          <w:ilvl w:val="0"/>
          <w:numId w:val="2"/>
        </w:numPr>
        <w:spacing w:after="0" w:line="240" w:lineRule="auto"/>
        <w:rPr>
          <w:rFonts w:ascii="Times New Roman" w:hAnsi="Times New Roman" w:cs="Times New Roman"/>
        </w:rPr>
      </w:pPr>
      <w:r w:rsidRPr="00340D92">
        <w:rPr>
          <w:rFonts w:ascii="Times New Roman" w:hAnsi="Times New Roman" w:cs="Times New Roman"/>
        </w:rPr>
        <w:t>Summary:</w:t>
      </w:r>
    </w:p>
    <w:p w:rsidR="00333030" w:rsidRPr="00340D92" w:rsidRDefault="00333030" w:rsidP="00333030">
      <w:pPr>
        <w:numPr>
          <w:ilvl w:val="1"/>
          <w:numId w:val="2"/>
        </w:numPr>
        <w:spacing w:after="0" w:line="240" w:lineRule="auto"/>
        <w:rPr>
          <w:rFonts w:ascii="Times New Roman" w:hAnsi="Times New Roman" w:cs="Times New Roman"/>
        </w:rPr>
      </w:pPr>
      <w:r w:rsidRPr="00340D92">
        <w:rPr>
          <w:rFonts w:ascii="Times New Roman" w:hAnsi="Times New Roman" w:cs="Times New Roman"/>
        </w:rPr>
        <w:t xml:space="preserve">Write a 1-paragraph summary of each article (minimum length--half a page </w:t>
      </w:r>
      <w:r w:rsidRPr="00340D92">
        <w:rPr>
          <w:rFonts w:ascii="Times New Roman" w:hAnsi="Times New Roman" w:cs="Times New Roman"/>
          <w:i/>
        </w:rPr>
        <w:t xml:space="preserve">neatly </w:t>
      </w:r>
      <w:r w:rsidRPr="00340D92">
        <w:rPr>
          <w:rFonts w:ascii="Times New Roman" w:hAnsi="Times New Roman" w:cs="Times New Roman"/>
        </w:rPr>
        <w:t>handwritten or a third of page typed). Make sure you include all the main ideas and don’t worry about details so much.</w:t>
      </w:r>
    </w:p>
    <w:p w:rsidR="00333030" w:rsidRPr="00340D92" w:rsidRDefault="00333030" w:rsidP="00333030">
      <w:pPr>
        <w:rPr>
          <w:rFonts w:ascii="Times New Roman" w:hAnsi="Times New Roman" w:cs="Times New Roman"/>
        </w:rPr>
      </w:pPr>
      <w:r w:rsidRPr="00340D92">
        <w:rPr>
          <w:rFonts w:ascii="Times New Roman" w:hAnsi="Times New Roman" w:cs="Times New Roman"/>
        </w:rPr>
        <w:t>Due: _______________</w:t>
      </w:r>
    </w:p>
    <w:p w:rsidR="00333030" w:rsidRPr="00340D92" w:rsidRDefault="00333030" w:rsidP="00333030">
      <w:pPr>
        <w:rPr>
          <w:rFonts w:ascii="Times New Roman" w:hAnsi="Times New Roman" w:cs="Times New Roman"/>
        </w:rPr>
      </w:pPr>
    </w:p>
    <w:p w:rsidR="00333030" w:rsidRPr="00340D92" w:rsidRDefault="00333030" w:rsidP="00333030">
      <w:pPr>
        <w:numPr>
          <w:ilvl w:val="0"/>
          <w:numId w:val="2"/>
        </w:numPr>
        <w:spacing w:after="0" w:line="240" w:lineRule="auto"/>
        <w:rPr>
          <w:rFonts w:ascii="Times New Roman" w:hAnsi="Times New Roman" w:cs="Times New Roman"/>
        </w:rPr>
      </w:pPr>
      <w:r w:rsidRPr="00340D92">
        <w:rPr>
          <w:rFonts w:ascii="Times New Roman" w:hAnsi="Times New Roman" w:cs="Times New Roman"/>
        </w:rPr>
        <w:t>Add in-text citations at the end of each paragraph, and create a Works Cited page.</w:t>
      </w:r>
    </w:p>
    <w:p w:rsidR="00333030" w:rsidRPr="00340D92" w:rsidRDefault="00333030" w:rsidP="00333030">
      <w:pPr>
        <w:ind w:left="360"/>
        <w:rPr>
          <w:rFonts w:ascii="Times New Roman" w:hAnsi="Times New Roman" w:cs="Times New Roman"/>
        </w:rPr>
      </w:pPr>
    </w:p>
    <w:p w:rsidR="00333030" w:rsidRPr="00340D92" w:rsidRDefault="00333030" w:rsidP="00333030">
      <w:pPr>
        <w:numPr>
          <w:ilvl w:val="0"/>
          <w:numId w:val="2"/>
        </w:numPr>
        <w:spacing w:after="0" w:line="240" w:lineRule="auto"/>
        <w:rPr>
          <w:rFonts w:ascii="Times New Roman" w:hAnsi="Times New Roman" w:cs="Times New Roman"/>
        </w:rPr>
      </w:pPr>
      <w:r w:rsidRPr="00340D92">
        <w:rPr>
          <w:rFonts w:ascii="Times New Roman" w:hAnsi="Times New Roman" w:cs="Times New Roman"/>
        </w:rPr>
        <w:t>Type up everything in MLA format.</w:t>
      </w:r>
    </w:p>
    <w:p w:rsidR="00333030" w:rsidRPr="00340D92" w:rsidRDefault="00333030" w:rsidP="00333030">
      <w:pPr>
        <w:ind w:left="360"/>
        <w:rPr>
          <w:rFonts w:ascii="Times New Roman" w:hAnsi="Times New Roman" w:cs="Times New Roman"/>
        </w:rPr>
      </w:pPr>
    </w:p>
    <w:p w:rsidR="00333030" w:rsidRPr="00340D92" w:rsidRDefault="00333030" w:rsidP="00333030">
      <w:pPr>
        <w:rPr>
          <w:rFonts w:ascii="Times New Roman" w:hAnsi="Times New Roman" w:cs="Times New Roman"/>
          <w:b/>
          <w:i/>
        </w:rPr>
      </w:pPr>
      <w:r w:rsidRPr="00340D92">
        <w:rPr>
          <w:rFonts w:ascii="Times New Roman" w:hAnsi="Times New Roman" w:cs="Times New Roman"/>
          <w:b/>
          <w:i/>
        </w:rPr>
        <w:t>Your grade will consist of the following:</w:t>
      </w:r>
    </w:p>
    <w:p w:rsidR="00333030" w:rsidRPr="00340D92" w:rsidRDefault="00333030" w:rsidP="00333030">
      <w:pPr>
        <w:numPr>
          <w:ilvl w:val="0"/>
          <w:numId w:val="3"/>
        </w:numPr>
        <w:spacing w:after="0" w:line="240" w:lineRule="auto"/>
        <w:rPr>
          <w:rFonts w:ascii="Times New Roman" w:hAnsi="Times New Roman" w:cs="Times New Roman"/>
        </w:rPr>
      </w:pPr>
      <w:r w:rsidRPr="00340D92">
        <w:rPr>
          <w:rFonts w:ascii="Times New Roman" w:hAnsi="Times New Roman" w:cs="Times New Roman"/>
        </w:rPr>
        <w:lastRenderedPageBreak/>
        <w:t>Research portion</w:t>
      </w:r>
      <w:r w:rsidRPr="00340D92">
        <w:rPr>
          <w:rFonts w:ascii="Times New Roman" w:hAnsi="Times New Roman" w:cs="Times New Roman"/>
        </w:rPr>
        <w:tab/>
      </w:r>
      <w:r w:rsidRPr="00340D92">
        <w:rPr>
          <w:rFonts w:ascii="Times New Roman" w:hAnsi="Times New Roman" w:cs="Times New Roman"/>
        </w:rPr>
        <w:tab/>
      </w:r>
      <w:r w:rsidRPr="00340D92">
        <w:rPr>
          <w:rFonts w:ascii="Times New Roman" w:hAnsi="Times New Roman" w:cs="Times New Roman"/>
        </w:rPr>
        <w:tab/>
      </w:r>
      <w:r w:rsidRPr="00340D92">
        <w:rPr>
          <w:rFonts w:ascii="Times New Roman" w:hAnsi="Times New Roman" w:cs="Times New Roman"/>
        </w:rPr>
        <w:tab/>
      </w:r>
      <w:r w:rsidRPr="00340D92">
        <w:rPr>
          <w:rFonts w:ascii="Times New Roman" w:hAnsi="Times New Roman" w:cs="Times New Roman"/>
        </w:rPr>
        <w:tab/>
        <w:t>_____ /15 points</w:t>
      </w:r>
    </w:p>
    <w:p w:rsidR="00333030" w:rsidRPr="00340D92" w:rsidRDefault="00333030" w:rsidP="00333030">
      <w:pPr>
        <w:numPr>
          <w:ilvl w:val="0"/>
          <w:numId w:val="3"/>
        </w:numPr>
        <w:spacing w:after="0" w:line="240" w:lineRule="auto"/>
        <w:rPr>
          <w:rFonts w:ascii="Times New Roman" w:hAnsi="Times New Roman" w:cs="Times New Roman"/>
        </w:rPr>
      </w:pPr>
      <w:r w:rsidRPr="00340D92">
        <w:rPr>
          <w:rFonts w:ascii="Times New Roman" w:hAnsi="Times New Roman" w:cs="Times New Roman"/>
        </w:rPr>
        <w:t>4-paragraph handwritten summary</w:t>
      </w:r>
      <w:r w:rsidRPr="00340D92">
        <w:rPr>
          <w:rFonts w:ascii="Times New Roman" w:hAnsi="Times New Roman" w:cs="Times New Roman"/>
        </w:rPr>
        <w:tab/>
      </w:r>
      <w:r w:rsidRPr="00340D92">
        <w:rPr>
          <w:rFonts w:ascii="Times New Roman" w:hAnsi="Times New Roman" w:cs="Times New Roman"/>
        </w:rPr>
        <w:tab/>
      </w:r>
      <w:r w:rsidRPr="00340D92">
        <w:rPr>
          <w:rFonts w:ascii="Times New Roman" w:hAnsi="Times New Roman" w:cs="Times New Roman"/>
        </w:rPr>
        <w:tab/>
        <w:t>_____ /10 points</w:t>
      </w:r>
    </w:p>
    <w:p w:rsidR="00333030" w:rsidRPr="00340D92" w:rsidRDefault="00333030" w:rsidP="00333030">
      <w:pPr>
        <w:numPr>
          <w:ilvl w:val="0"/>
          <w:numId w:val="3"/>
        </w:numPr>
        <w:spacing w:after="0" w:line="240" w:lineRule="auto"/>
        <w:rPr>
          <w:rFonts w:ascii="Times New Roman" w:hAnsi="Times New Roman" w:cs="Times New Roman"/>
        </w:rPr>
      </w:pPr>
      <w:r w:rsidRPr="00340D92">
        <w:rPr>
          <w:rFonts w:ascii="Times New Roman" w:hAnsi="Times New Roman" w:cs="Times New Roman"/>
        </w:rPr>
        <w:t>In-text citations and Works Cited</w:t>
      </w:r>
      <w:r w:rsidRPr="00340D92">
        <w:rPr>
          <w:rFonts w:ascii="Times New Roman" w:hAnsi="Times New Roman" w:cs="Times New Roman"/>
        </w:rPr>
        <w:tab/>
      </w:r>
      <w:r w:rsidRPr="00340D92">
        <w:rPr>
          <w:rFonts w:ascii="Times New Roman" w:hAnsi="Times New Roman" w:cs="Times New Roman"/>
        </w:rPr>
        <w:tab/>
      </w:r>
      <w:r w:rsidRPr="00340D92">
        <w:rPr>
          <w:rFonts w:ascii="Times New Roman" w:hAnsi="Times New Roman" w:cs="Times New Roman"/>
        </w:rPr>
        <w:tab/>
        <w:t>_____ /10 points</w:t>
      </w:r>
    </w:p>
    <w:p w:rsidR="00333030" w:rsidRPr="00340D92" w:rsidRDefault="00333030" w:rsidP="00333030">
      <w:pPr>
        <w:numPr>
          <w:ilvl w:val="0"/>
          <w:numId w:val="3"/>
        </w:numPr>
        <w:spacing w:after="0" w:line="240" w:lineRule="auto"/>
        <w:rPr>
          <w:rFonts w:ascii="Times New Roman" w:hAnsi="Times New Roman" w:cs="Times New Roman"/>
        </w:rPr>
      </w:pPr>
      <w:r w:rsidRPr="00340D92">
        <w:rPr>
          <w:rFonts w:ascii="Times New Roman" w:hAnsi="Times New Roman" w:cs="Times New Roman"/>
        </w:rPr>
        <w:t>Final draft proofread/MLA format</w:t>
      </w:r>
      <w:r w:rsidRPr="00340D92">
        <w:rPr>
          <w:rFonts w:ascii="Times New Roman" w:hAnsi="Times New Roman" w:cs="Times New Roman"/>
        </w:rPr>
        <w:tab/>
      </w:r>
      <w:r w:rsidRPr="00340D92">
        <w:rPr>
          <w:rFonts w:ascii="Times New Roman" w:hAnsi="Times New Roman" w:cs="Times New Roman"/>
        </w:rPr>
        <w:tab/>
      </w:r>
      <w:r w:rsidRPr="00340D92">
        <w:rPr>
          <w:rFonts w:ascii="Times New Roman" w:hAnsi="Times New Roman" w:cs="Times New Roman"/>
        </w:rPr>
        <w:tab/>
        <w:t>_____ /15 points</w:t>
      </w:r>
    </w:p>
    <w:p w:rsidR="00333030" w:rsidRPr="00340D92" w:rsidRDefault="00333030" w:rsidP="00333030">
      <w:pPr>
        <w:numPr>
          <w:ilvl w:val="0"/>
          <w:numId w:val="4"/>
        </w:numPr>
        <w:spacing w:after="0" w:line="240" w:lineRule="auto"/>
        <w:rPr>
          <w:rFonts w:ascii="Times New Roman" w:hAnsi="Times New Roman" w:cs="Times New Roman"/>
        </w:rPr>
      </w:pPr>
      <w:r w:rsidRPr="00340D92">
        <w:rPr>
          <w:rFonts w:ascii="Times New Roman" w:hAnsi="Times New Roman" w:cs="Times New Roman"/>
        </w:rPr>
        <w:t xml:space="preserve">Submitted electronically on time </w:t>
      </w:r>
      <w:r w:rsidRPr="00340D92">
        <w:rPr>
          <w:rFonts w:ascii="Times New Roman" w:hAnsi="Times New Roman" w:cs="Times New Roman"/>
        </w:rPr>
        <w:tab/>
      </w:r>
      <w:r w:rsidRPr="00340D92">
        <w:rPr>
          <w:rFonts w:ascii="Times New Roman" w:hAnsi="Times New Roman" w:cs="Times New Roman"/>
        </w:rPr>
        <w:tab/>
      </w:r>
      <w:r w:rsidRPr="00340D92">
        <w:rPr>
          <w:rFonts w:ascii="Times New Roman" w:hAnsi="Times New Roman" w:cs="Times New Roman"/>
        </w:rPr>
        <w:tab/>
        <w:t>_____ /5 points</w:t>
      </w:r>
    </w:p>
    <w:p w:rsidR="00333030" w:rsidRPr="00340D92" w:rsidRDefault="00333030" w:rsidP="00333030">
      <w:pPr>
        <w:ind w:left="360"/>
        <w:rPr>
          <w:rFonts w:ascii="Times New Roman" w:hAnsi="Times New Roman" w:cs="Times New Roman"/>
        </w:rPr>
      </w:pPr>
      <w:proofErr w:type="gramStart"/>
      <w:r w:rsidRPr="00340D92">
        <w:rPr>
          <w:rFonts w:ascii="Times New Roman" w:hAnsi="Times New Roman" w:cs="Times New Roman"/>
        </w:rPr>
        <w:t>w</w:t>
      </w:r>
      <w:proofErr w:type="gramEnd"/>
      <w:r w:rsidRPr="00340D92">
        <w:rPr>
          <w:rFonts w:ascii="Times New Roman" w:hAnsi="Times New Roman" w:cs="Times New Roman"/>
        </w:rPr>
        <w:t>/ rubric included as final page</w:t>
      </w:r>
      <w:r w:rsidRPr="00340D92">
        <w:rPr>
          <w:rFonts w:ascii="Times New Roman" w:hAnsi="Times New Roman" w:cs="Times New Roman"/>
        </w:rPr>
        <w:tab/>
      </w:r>
      <w:r w:rsidRPr="00340D92">
        <w:rPr>
          <w:rFonts w:ascii="Times New Roman" w:hAnsi="Times New Roman" w:cs="Times New Roman"/>
        </w:rPr>
        <w:tab/>
      </w:r>
    </w:p>
    <w:p w:rsidR="00333030" w:rsidRPr="00340D92" w:rsidRDefault="00333030" w:rsidP="00333030">
      <w:pPr>
        <w:ind w:left="5400" w:firstLine="360"/>
        <w:rPr>
          <w:rFonts w:ascii="Times New Roman" w:hAnsi="Times New Roman" w:cs="Times New Roman"/>
          <w:b/>
        </w:rPr>
      </w:pPr>
      <w:r w:rsidRPr="00340D92">
        <w:rPr>
          <w:rFonts w:ascii="Times New Roman" w:hAnsi="Times New Roman" w:cs="Times New Roman"/>
          <w:b/>
        </w:rPr>
        <w:t xml:space="preserve">Total: </w:t>
      </w:r>
      <w:r w:rsidRPr="00340D92">
        <w:rPr>
          <w:rFonts w:ascii="Times New Roman" w:hAnsi="Times New Roman" w:cs="Times New Roman"/>
        </w:rPr>
        <w:t>_____ /55 points</w:t>
      </w:r>
    </w:p>
    <w:p w:rsidR="00824178" w:rsidRPr="00340D92" w:rsidRDefault="00824178" w:rsidP="00824178">
      <w:pPr>
        <w:rPr>
          <w:rFonts w:ascii="Times New Roman" w:hAnsi="Times New Roman" w:cs="Times New Roman"/>
          <w:sz w:val="24"/>
          <w:szCs w:val="24"/>
        </w:rPr>
      </w:pPr>
    </w:p>
    <w:sectPr w:rsidR="00824178" w:rsidRPr="00340D92" w:rsidSect="005B556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7D5C" w:rsidRDefault="00BB7D5C" w:rsidP="009F0ECA">
      <w:pPr>
        <w:spacing w:after="0" w:line="240" w:lineRule="auto"/>
      </w:pPr>
      <w:r>
        <w:separator/>
      </w:r>
    </w:p>
  </w:endnote>
  <w:endnote w:type="continuationSeparator" w:id="0">
    <w:p w:rsidR="00BB7D5C" w:rsidRDefault="00BB7D5C" w:rsidP="009F0E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7D5C" w:rsidRDefault="00BB7D5C" w:rsidP="009F0ECA">
      <w:pPr>
        <w:spacing w:after="0" w:line="240" w:lineRule="auto"/>
      </w:pPr>
      <w:r>
        <w:separator/>
      </w:r>
    </w:p>
  </w:footnote>
  <w:footnote w:type="continuationSeparator" w:id="0">
    <w:p w:rsidR="00BB7D5C" w:rsidRDefault="00BB7D5C" w:rsidP="009F0E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6B4C" w:rsidRDefault="007C6B4C">
    <w:pPr>
      <w:pStyle w:val="Header"/>
      <w:jc w:val="right"/>
    </w:pPr>
    <w:proofErr w:type="spellStart"/>
    <w:r w:rsidRPr="009F0ECA">
      <w:rPr>
        <w:rFonts w:ascii="Times New Roman" w:hAnsi="Times New Roman" w:cs="Times New Roman"/>
        <w:sz w:val="24"/>
        <w:szCs w:val="24"/>
      </w:rPr>
      <w:t>Kamimoto</w:t>
    </w:r>
    <w:proofErr w:type="spellEnd"/>
    <w:r w:rsidRPr="009F0ECA">
      <w:rPr>
        <w:rFonts w:ascii="Times New Roman" w:hAnsi="Times New Roman" w:cs="Times New Roman"/>
        <w:sz w:val="24"/>
        <w:szCs w:val="24"/>
      </w:rPr>
      <w:t xml:space="preserve"> </w:t>
    </w:r>
    <w:sdt>
      <w:sdtPr>
        <w:rPr>
          <w:rFonts w:ascii="Times New Roman" w:hAnsi="Times New Roman" w:cs="Times New Roman"/>
          <w:sz w:val="24"/>
          <w:szCs w:val="24"/>
        </w:rPr>
        <w:id w:val="1396055813"/>
        <w:docPartObj>
          <w:docPartGallery w:val="Page Numbers (Top of Page)"/>
          <w:docPartUnique/>
        </w:docPartObj>
      </w:sdtPr>
      <w:sdtEndPr>
        <w:rPr>
          <w:rFonts w:asciiTheme="minorHAnsi" w:hAnsiTheme="minorHAnsi" w:cstheme="minorBidi"/>
          <w:sz w:val="22"/>
          <w:szCs w:val="22"/>
        </w:rPr>
      </w:sdtEndPr>
      <w:sdtContent>
        <w:r w:rsidR="00652E15" w:rsidRPr="009F0ECA">
          <w:rPr>
            <w:rFonts w:ascii="Times New Roman" w:hAnsi="Times New Roman" w:cs="Times New Roman"/>
            <w:sz w:val="24"/>
            <w:szCs w:val="24"/>
          </w:rPr>
          <w:fldChar w:fldCharType="begin"/>
        </w:r>
        <w:r w:rsidRPr="009F0ECA">
          <w:rPr>
            <w:rFonts w:ascii="Times New Roman" w:hAnsi="Times New Roman" w:cs="Times New Roman"/>
            <w:sz w:val="24"/>
            <w:szCs w:val="24"/>
          </w:rPr>
          <w:instrText xml:space="preserve"> PAGE   \* MERGEFORMAT </w:instrText>
        </w:r>
        <w:r w:rsidR="00652E15" w:rsidRPr="009F0ECA">
          <w:rPr>
            <w:rFonts w:ascii="Times New Roman" w:hAnsi="Times New Roman" w:cs="Times New Roman"/>
            <w:sz w:val="24"/>
            <w:szCs w:val="24"/>
          </w:rPr>
          <w:fldChar w:fldCharType="separate"/>
        </w:r>
        <w:r w:rsidR="00BB6B22">
          <w:rPr>
            <w:rFonts w:ascii="Times New Roman" w:hAnsi="Times New Roman" w:cs="Times New Roman"/>
            <w:noProof/>
            <w:sz w:val="24"/>
            <w:szCs w:val="24"/>
          </w:rPr>
          <w:t>3</w:t>
        </w:r>
        <w:r w:rsidR="00652E15" w:rsidRPr="009F0ECA">
          <w:rPr>
            <w:rFonts w:ascii="Times New Roman" w:hAnsi="Times New Roman" w:cs="Times New Roman"/>
            <w:sz w:val="24"/>
            <w:szCs w:val="24"/>
          </w:rPr>
          <w:fldChar w:fldCharType="end"/>
        </w:r>
      </w:sdtContent>
    </w:sdt>
  </w:p>
  <w:p w:rsidR="007C6B4C" w:rsidRDefault="007C6B4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6451EF"/>
    <w:multiLevelType w:val="hybridMultilevel"/>
    <w:tmpl w:val="1B1C783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4451050"/>
    <w:multiLevelType w:val="hybridMultilevel"/>
    <w:tmpl w:val="7D44355C"/>
    <w:lvl w:ilvl="0" w:tplc="E34C8A7E">
      <w:start w:val="1"/>
      <w:numFmt w:val="upperRoman"/>
      <w:lvlText w:val="%1."/>
      <w:lvlJc w:val="left"/>
      <w:pPr>
        <w:tabs>
          <w:tab w:val="num" w:pos="1080"/>
        </w:tabs>
        <w:ind w:left="1080" w:hanging="720"/>
      </w:pPr>
      <w:rPr>
        <w:rFonts w:hint="default"/>
      </w:rPr>
    </w:lvl>
    <w:lvl w:ilvl="1" w:tplc="64101DF6">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CCE5CBB"/>
    <w:multiLevelType w:val="hybridMultilevel"/>
    <w:tmpl w:val="1570E6E0"/>
    <w:lvl w:ilvl="0" w:tplc="04090013">
      <w:start w:val="1"/>
      <w:numFmt w:val="upperRoman"/>
      <w:lvlText w:val="%1."/>
      <w:lvlJc w:val="right"/>
      <w:pPr>
        <w:tabs>
          <w:tab w:val="num" w:pos="720"/>
        </w:tabs>
        <w:ind w:left="720" w:hanging="180"/>
      </w:pPr>
    </w:lvl>
    <w:lvl w:ilvl="1" w:tplc="04090015">
      <w:start w:val="1"/>
      <w:numFmt w:val="upperLetter"/>
      <w:lvlText w:val="%2."/>
      <w:lvlJc w:val="left"/>
      <w:pPr>
        <w:tabs>
          <w:tab w:val="num" w:pos="1440"/>
        </w:tabs>
        <w:ind w:left="1440" w:hanging="360"/>
      </w:pPr>
    </w:lvl>
    <w:lvl w:ilvl="2" w:tplc="7D9412EA">
      <w:start w:val="1"/>
      <w:numFmt w:val="decimal"/>
      <w:lvlText w:val="%3."/>
      <w:lvlJc w:val="left"/>
      <w:pPr>
        <w:tabs>
          <w:tab w:val="num" w:pos="2340"/>
        </w:tabs>
        <w:ind w:left="2340" w:hanging="360"/>
      </w:pPr>
      <w:rPr>
        <w:rFonts w:hint="default"/>
      </w:rPr>
    </w:lvl>
    <w:lvl w:ilvl="3" w:tplc="D88C2BFC">
      <w:start w:val="1"/>
      <w:numFmt w:val="lowerLetter"/>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E9"/>
    <w:rsid w:val="00032460"/>
    <w:rsid w:val="00074360"/>
    <w:rsid w:val="00183724"/>
    <w:rsid w:val="00245BFB"/>
    <w:rsid w:val="00333030"/>
    <w:rsid w:val="00340D92"/>
    <w:rsid w:val="004564A8"/>
    <w:rsid w:val="00464F7F"/>
    <w:rsid w:val="004C0773"/>
    <w:rsid w:val="00505D64"/>
    <w:rsid w:val="00576500"/>
    <w:rsid w:val="005B556A"/>
    <w:rsid w:val="00623CA9"/>
    <w:rsid w:val="006521CB"/>
    <w:rsid w:val="00652E15"/>
    <w:rsid w:val="006C5737"/>
    <w:rsid w:val="006D559A"/>
    <w:rsid w:val="00726429"/>
    <w:rsid w:val="007B10AF"/>
    <w:rsid w:val="007C6B4C"/>
    <w:rsid w:val="007E4D3E"/>
    <w:rsid w:val="00815CE9"/>
    <w:rsid w:val="00824178"/>
    <w:rsid w:val="009E33CF"/>
    <w:rsid w:val="009F0ECA"/>
    <w:rsid w:val="00B60626"/>
    <w:rsid w:val="00BB6B22"/>
    <w:rsid w:val="00BB7D5C"/>
    <w:rsid w:val="00C11565"/>
    <w:rsid w:val="00D0013A"/>
    <w:rsid w:val="00D3498A"/>
    <w:rsid w:val="00DE19B2"/>
    <w:rsid w:val="00E67743"/>
    <w:rsid w:val="00E82330"/>
    <w:rsid w:val="00EF1A3C"/>
    <w:rsid w:val="00EF1DEA"/>
    <w:rsid w:val="00F65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10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340D92"/>
    <w:pPr>
      <w:spacing w:before="100" w:beforeAutospacing="1" w:after="100" w:afterAutospacing="1" w:line="240" w:lineRule="auto"/>
      <w:outlineLvl w:val="1"/>
    </w:pPr>
    <w:rPr>
      <w:rFonts w:ascii="Times New Roman" w:eastAsia="Times New Roman" w:hAnsi="Times New Roman" w:cs="Times New Roman"/>
      <w:b/>
      <w:bCs/>
      <w:color w:val="000000"/>
      <w:sz w:val="36"/>
      <w:szCs w:val="36"/>
    </w:rPr>
  </w:style>
  <w:style w:type="paragraph" w:styleId="Heading4">
    <w:name w:val="heading 4"/>
    <w:basedOn w:val="Normal"/>
    <w:next w:val="Normal"/>
    <w:link w:val="Heading4Char"/>
    <w:uiPriority w:val="9"/>
    <w:semiHidden/>
    <w:unhideWhenUsed/>
    <w:qFormat/>
    <w:rsid w:val="00340D9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10AF"/>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9F0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ECA"/>
  </w:style>
  <w:style w:type="paragraph" w:styleId="Footer">
    <w:name w:val="footer"/>
    <w:basedOn w:val="Normal"/>
    <w:link w:val="FooterChar"/>
    <w:uiPriority w:val="99"/>
    <w:semiHidden/>
    <w:unhideWhenUsed/>
    <w:rsid w:val="009F0EC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F0ECA"/>
  </w:style>
  <w:style w:type="paragraph" w:styleId="BalloonText">
    <w:name w:val="Balloon Text"/>
    <w:basedOn w:val="Normal"/>
    <w:link w:val="BalloonTextChar"/>
    <w:uiPriority w:val="99"/>
    <w:semiHidden/>
    <w:unhideWhenUsed/>
    <w:rsid w:val="009F0E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ECA"/>
    <w:rPr>
      <w:rFonts w:ascii="Tahoma" w:hAnsi="Tahoma" w:cs="Tahoma"/>
      <w:sz w:val="16"/>
      <w:szCs w:val="16"/>
    </w:rPr>
  </w:style>
  <w:style w:type="character" w:styleId="Hyperlink">
    <w:name w:val="Hyperlink"/>
    <w:basedOn w:val="DefaultParagraphFont"/>
    <w:uiPriority w:val="99"/>
    <w:unhideWhenUsed/>
    <w:rsid w:val="00333030"/>
    <w:rPr>
      <w:color w:val="0000FF"/>
      <w:u w:val="single"/>
    </w:rPr>
  </w:style>
  <w:style w:type="character" w:customStyle="1" w:styleId="Heading2Char">
    <w:name w:val="Heading 2 Char"/>
    <w:basedOn w:val="DefaultParagraphFont"/>
    <w:link w:val="Heading2"/>
    <w:uiPriority w:val="9"/>
    <w:rsid w:val="00340D92"/>
    <w:rPr>
      <w:rFonts w:ascii="Times New Roman" w:eastAsia="Times New Roman" w:hAnsi="Times New Roman" w:cs="Times New Roman"/>
      <w:b/>
      <w:bCs/>
      <w:color w:val="000000"/>
      <w:sz w:val="36"/>
      <w:szCs w:val="36"/>
    </w:rPr>
  </w:style>
  <w:style w:type="character" w:customStyle="1" w:styleId="Heading4Char">
    <w:name w:val="Heading 4 Char"/>
    <w:basedOn w:val="DefaultParagraphFont"/>
    <w:link w:val="Heading4"/>
    <w:uiPriority w:val="9"/>
    <w:semiHidden/>
    <w:rsid w:val="00340D92"/>
    <w:rPr>
      <w:rFonts w:asciiTheme="majorHAnsi" w:eastAsiaTheme="majorEastAsia" w:hAnsiTheme="majorHAnsi" w:cstheme="majorBidi"/>
      <w:b/>
      <w:bCs/>
      <w:i/>
      <w:iCs/>
      <w:color w:val="4F81BD" w:themeColor="accent1"/>
    </w:rPr>
  </w:style>
  <w:style w:type="paragraph" w:styleId="NormalWeb">
    <w:name w:val="Normal (Web)"/>
    <w:basedOn w:val="Normal"/>
    <w:uiPriority w:val="99"/>
    <w:unhideWhenUsed/>
    <w:rsid w:val="00340D92"/>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pagetitle">
    <w:name w:val="pagetitle"/>
    <w:basedOn w:val="Normal"/>
    <w:rsid w:val="00340D92"/>
    <w:pPr>
      <w:spacing w:before="100" w:beforeAutospacing="1" w:after="100" w:afterAutospacing="1" w:line="240" w:lineRule="auto"/>
    </w:pPr>
    <w:rPr>
      <w:rFonts w:ascii="Times New Roman" w:eastAsia="Times New Roman" w:hAnsi="Times New Roman" w:cs="Times New Roman"/>
      <w:b/>
      <w:bCs/>
      <w:smallCaps/>
      <w:color w:val="9E1704"/>
      <w:sz w:val="36"/>
      <w:szCs w:val="36"/>
    </w:rPr>
  </w:style>
  <w:style w:type="character" w:styleId="Emphasis">
    <w:name w:val="Emphasis"/>
    <w:basedOn w:val="DefaultParagraphFont"/>
    <w:uiPriority w:val="20"/>
    <w:qFormat/>
    <w:rsid w:val="00340D92"/>
    <w:rPr>
      <w:i/>
      <w:iCs/>
    </w:rPr>
  </w:style>
  <w:style w:type="character" w:customStyle="1" w:styleId="separator2">
    <w:name w:val="separator2"/>
    <w:basedOn w:val="DefaultParagraphFont"/>
    <w:rsid w:val="00340D92"/>
    <w:rPr>
      <w:color w:val="66666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10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340D92"/>
    <w:pPr>
      <w:spacing w:before="100" w:beforeAutospacing="1" w:after="100" w:afterAutospacing="1" w:line="240" w:lineRule="auto"/>
      <w:outlineLvl w:val="1"/>
    </w:pPr>
    <w:rPr>
      <w:rFonts w:ascii="Times New Roman" w:eastAsia="Times New Roman" w:hAnsi="Times New Roman" w:cs="Times New Roman"/>
      <w:b/>
      <w:bCs/>
      <w:color w:val="000000"/>
      <w:sz w:val="36"/>
      <w:szCs w:val="36"/>
    </w:rPr>
  </w:style>
  <w:style w:type="paragraph" w:styleId="Heading4">
    <w:name w:val="heading 4"/>
    <w:basedOn w:val="Normal"/>
    <w:next w:val="Normal"/>
    <w:link w:val="Heading4Char"/>
    <w:uiPriority w:val="9"/>
    <w:semiHidden/>
    <w:unhideWhenUsed/>
    <w:qFormat/>
    <w:rsid w:val="00340D9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10AF"/>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9F0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ECA"/>
  </w:style>
  <w:style w:type="paragraph" w:styleId="Footer">
    <w:name w:val="footer"/>
    <w:basedOn w:val="Normal"/>
    <w:link w:val="FooterChar"/>
    <w:uiPriority w:val="99"/>
    <w:semiHidden/>
    <w:unhideWhenUsed/>
    <w:rsid w:val="009F0EC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F0ECA"/>
  </w:style>
  <w:style w:type="paragraph" w:styleId="BalloonText">
    <w:name w:val="Balloon Text"/>
    <w:basedOn w:val="Normal"/>
    <w:link w:val="BalloonTextChar"/>
    <w:uiPriority w:val="99"/>
    <w:semiHidden/>
    <w:unhideWhenUsed/>
    <w:rsid w:val="009F0E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0ECA"/>
    <w:rPr>
      <w:rFonts w:ascii="Tahoma" w:hAnsi="Tahoma" w:cs="Tahoma"/>
      <w:sz w:val="16"/>
      <w:szCs w:val="16"/>
    </w:rPr>
  </w:style>
  <w:style w:type="character" w:styleId="Hyperlink">
    <w:name w:val="Hyperlink"/>
    <w:basedOn w:val="DefaultParagraphFont"/>
    <w:uiPriority w:val="99"/>
    <w:unhideWhenUsed/>
    <w:rsid w:val="00333030"/>
    <w:rPr>
      <w:color w:val="0000FF"/>
      <w:u w:val="single"/>
    </w:rPr>
  </w:style>
  <w:style w:type="character" w:customStyle="1" w:styleId="Heading2Char">
    <w:name w:val="Heading 2 Char"/>
    <w:basedOn w:val="DefaultParagraphFont"/>
    <w:link w:val="Heading2"/>
    <w:uiPriority w:val="9"/>
    <w:rsid w:val="00340D92"/>
    <w:rPr>
      <w:rFonts w:ascii="Times New Roman" w:eastAsia="Times New Roman" w:hAnsi="Times New Roman" w:cs="Times New Roman"/>
      <w:b/>
      <w:bCs/>
      <w:color w:val="000000"/>
      <w:sz w:val="36"/>
      <w:szCs w:val="36"/>
    </w:rPr>
  </w:style>
  <w:style w:type="character" w:customStyle="1" w:styleId="Heading4Char">
    <w:name w:val="Heading 4 Char"/>
    <w:basedOn w:val="DefaultParagraphFont"/>
    <w:link w:val="Heading4"/>
    <w:uiPriority w:val="9"/>
    <w:semiHidden/>
    <w:rsid w:val="00340D92"/>
    <w:rPr>
      <w:rFonts w:asciiTheme="majorHAnsi" w:eastAsiaTheme="majorEastAsia" w:hAnsiTheme="majorHAnsi" w:cstheme="majorBidi"/>
      <w:b/>
      <w:bCs/>
      <w:i/>
      <w:iCs/>
      <w:color w:val="4F81BD" w:themeColor="accent1"/>
    </w:rPr>
  </w:style>
  <w:style w:type="paragraph" w:styleId="NormalWeb">
    <w:name w:val="Normal (Web)"/>
    <w:basedOn w:val="Normal"/>
    <w:uiPriority w:val="99"/>
    <w:unhideWhenUsed/>
    <w:rsid w:val="00340D92"/>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pagetitle">
    <w:name w:val="pagetitle"/>
    <w:basedOn w:val="Normal"/>
    <w:rsid w:val="00340D92"/>
    <w:pPr>
      <w:spacing w:before="100" w:beforeAutospacing="1" w:after="100" w:afterAutospacing="1" w:line="240" w:lineRule="auto"/>
    </w:pPr>
    <w:rPr>
      <w:rFonts w:ascii="Times New Roman" w:eastAsia="Times New Roman" w:hAnsi="Times New Roman" w:cs="Times New Roman"/>
      <w:b/>
      <w:bCs/>
      <w:smallCaps/>
      <w:color w:val="9E1704"/>
      <w:sz w:val="36"/>
      <w:szCs w:val="36"/>
    </w:rPr>
  </w:style>
  <w:style w:type="character" w:styleId="Emphasis">
    <w:name w:val="Emphasis"/>
    <w:basedOn w:val="DefaultParagraphFont"/>
    <w:uiPriority w:val="20"/>
    <w:qFormat/>
    <w:rsid w:val="00340D92"/>
    <w:rPr>
      <w:i/>
      <w:iCs/>
    </w:rPr>
  </w:style>
  <w:style w:type="character" w:customStyle="1" w:styleId="separator2">
    <w:name w:val="separator2"/>
    <w:basedOn w:val="DefaultParagraphFont"/>
    <w:rsid w:val="00340D9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DCADEF-DE5A-432C-9A37-DABE5EE533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901</Words>
  <Characters>5141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The Aerospace Corporation</Company>
  <LinksUpToDate>false</LinksUpToDate>
  <CharactersWithSpaces>6030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Gaduser</dc:creator>
  <cp:keywords/>
  <dc:description/>
  <cp:lastModifiedBy>Zamira Skalkottas</cp:lastModifiedBy>
  <cp:revision>3</cp:revision>
  <cp:lastPrinted>2011-10-10T04:47:00Z</cp:lastPrinted>
  <dcterms:created xsi:type="dcterms:W3CDTF">2011-10-12T23:36:00Z</dcterms:created>
  <dcterms:modified xsi:type="dcterms:W3CDTF">2011-10-12T23:39:00Z</dcterms:modified>
</cp:coreProperties>
</file>